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84CC0" w14:textId="77777777" w:rsidR="00715AFC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noProof/>
          <w:w w:val="100"/>
          <w:sz w:val="20"/>
        </w:rPr>
        <w:drawing>
          <wp:anchor distT="0" distB="0" distL="114300" distR="114300" simplePos="0" relativeHeight="251659264" behindDoc="1" locked="0" layoutInCell="1" allowOverlap="1" wp14:anchorId="73D42699" wp14:editId="2CD9B74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53752" w14:textId="77777777" w:rsidR="002D4432" w:rsidRPr="00D84DFC" w:rsidRDefault="002D4432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2C0808E7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4B4A3DAA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7A2C81FD" w14:textId="77777777" w:rsidR="002D4432" w:rsidRPr="00D84DFC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883C1F2" w14:textId="77777777" w:rsidR="002D4432" w:rsidRPr="00D84DFC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1B41E49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5FA80EE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3630FCF5" w14:textId="77777777" w:rsidR="000440D5" w:rsidRPr="00D84DFC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0651C52" w14:textId="67BC9878" w:rsidR="000440D5" w:rsidRPr="00D84DFC" w:rsidRDefault="00963877" w:rsidP="00963877">
      <w:pPr>
        <w:spacing w:before="0" w:line="240" w:lineRule="auto"/>
        <w:jc w:val="center"/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</w:pPr>
      <w:r w:rsidRPr="00D84DFC"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  <w:t>SPECYFIKACJA WARUNKÓW ZAMÓWIENIA</w:t>
      </w:r>
    </w:p>
    <w:p w14:paraId="46A666EA" w14:textId="77777777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617086FB" w14:textId="6CF0767E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5FFE9E1B" w14:textId="109B221C" w:rsidR="004D7EE1" w:rsidRPr="00D84DFC" w:rsidRDefault="004D7EE1" w:rsidP="004D7EE1">
      <w:pPr>
        <w:rPr>
          <w:rFonts w:ascii="Century Gothic" w:hAnsi="Century Gothic" w:cs="Arial"/>
        </w:rPr>
      </w:pPr>
    </w:p>
    <w:p w14:paraId="7FB8819D" w14:textId="77777777" w:rsidR="004D7EE1" w:rsidRPr="00D84DFC" w:rsidRDefault="004D7EE1" w:rsidP="004D7EE1">
      <w:pPr>
        <w:rPr>
          <w:rFonts w:ascii="Century Gothic" w:hAnsi="Century Gothic" w:cs="Arial"/>
        </w:rPr>
      </w:pPr>
    </w:p>
    <w:p w14:paraId="365E75F6" w14:textId="614FFC0B" w:rsidR="00AD05A0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bCs w:val="0"/>
          <w:sz w:val="20"/>
          <w:szCs w:val="20"/>
        </w:rPr>
      </w:pPr>
      <w:r w:rsidRPr="00D84DFC">
        <w:rPr>
          <w:rFonts w:ascii="Century Gothic" w:hAnsi="Century Gothic"/>
          <w:b w:val="0"/>
          <w:sz w:val="20"/>
          <w:szCs w:val="20"/>
        </w:rPr>
        <w:t xml:space="preserve">Postępowanie prowadzone na podstawie art. 275 pkt 1 ustawy Prawo zamówień publicznych </w:t>
      </w:r>
      <w:r w:rsidR="00F016FA" w:rsidRPr="00D84DFC">
        <w:rPr>
          <w:rFonts w:ascii="Century Gothic" w:hAnsi="Century Gothic"/>
          <w:b w:val="0"/>
          <w:sz w:val="20"/>
          <w:szCs w:val="20"/>
        </w:rPr>
        <w:t>z </w:t>
      </w:r>
      <w:r w:rsidR="0046020E">
        <w:rPr>
          <w:rFonts w:ascii="Century Gothic" w:hAnsi="Century Gothic"/>
          <w:b w:val="0"/>
          <w:sz w:val="20"/>
          <w:szCs w:val="20"/>
        </w:rPr>
        <w:t>dnia 11 września 2019 r.</w:t>
      </w:r>
      <w:r w:rsidRPr="00D84DFC">
        <w:rPr>
          <w:rFonts w:ascii="Century Gothic" w:hAnsi="Century Gothic"/>
          <w:b w:val="0"/>
          <w:sz w:val="20"/>
          <w:szCs w:val="20"/>
        </w:rPr>
        <w:t xml:space="preserve"> (</w:t>
      </w:r>
      <w:r w:rsidR="00AD05A0" w:rsidRPr="00D84DFC">
        <w:rPr>
          <w:rFonts w:ascii="Century Gothic" w:hAnsi="Century Gothic"/>
          <w:b w:val="0"/>
          <w:sz w:val="20"/>
          <w:szCs w:val="20"/>
        </w:rPr>
        <w:t>Dz.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r w:rsidR="00AD05A0" w:rsidRPr="00D84DFC">
        <w:rPr>
          <w:rFonts w:ascii="Century Gothic" w:hAnsi="Century Gothic"/>
          <w:b w:val="0"/>
          <w:sz w:val="20"/>
          <w:szCs w:val="20"/>
        </w:rPr>
        <w:t>U.</w:t>
      </w:r>
      <w:r w:rsidR="00634108">
        <w:rPr>
          <w:rFonts w:ascii="Century Gothic" w:hAnsi="Century Gothic"/>
          <w:b w:val="0"/>
          <w:sz w:val="20"/>
          <w:szCs w:val="20"/>
        </w:rPr>
        <w:t xml:space="preserve"> z 2024 r. poz. 1320</w:t>
      </w:r>
      <w:r w:rsidR="008E7BE2">
        <w:rPr>
          <w:rFonts w:ascii="Century Gothic" w:hAnsi="Century Gothic"/>
          <w:b w:val="0"/>
          <w:sz w:val="20"/>
          <w:szCs w:val="20"/>
        </w:rPr>
        <w:t xml:space="preserve"> </w:t>
      </w:r>
      <w:r w:rsidR="0016362E">
        <w:rPr>
          <w:rFonts w:ascii="Century Gothic" w:hAnsi="Century Gothic"/>
          <w:b w:val="0"/>
          <w:sz w:val="20"/>
          <w:szCs w:val="20"/>
        </w:rPr>
        <w:t>ze zm.)</w:t>
      </w:r>
    </w:p>
    <w:p w14:paraId="442A74A1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2BC91842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CB478A9" w14:textId="7067B193" w:rsidR="008E43BC" w:rsidRPr="00D84DFC" w:rsidRDefault="008E43BC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na:</w:t>
      </w:r>
    </w:p>
    <w:p w14:paraId="010F5220" w14:textId="3D9ED5FB" w:rsidR="00491A70" w:rsidRPr="00D84DFC" w:rsidRDefault="00436AF5" w:rsidP="00D84DFC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  <w:bookmarkStart w:id="0" w:name="_Hlk212191790"/>
      <w:r>
        <w:rPr>
          <w:rFonts w:ascii="Century Gothic" w:hAnsi="Century Gothic"/>
          <w:b/>
          <w:iCs/>
          <w:w w:val="100"/>
          <w:sz w:val="20"/>
        </w:rPr>
        <w:t xml:space="preserve">Zakup usług medycznych dla Centralnego Ośrodka Sportu przy </w:t>
      </w:r>
      <w:r>
        <w:rPr>
          <w:rFonts w:ascii="Century Gothic" w:hAnsi="Century Gothic"/>
          <w:b/>
          <w:iCs/>
          <w:w w:val="100"/>
          <w:sz w:val="20"/>
        </w:rPr>
        <w:br/>
        <w:t xml:space="preserve">ul. Łazienkowskiej 6a w Warszawie w okresie </w:t>
      </w:r>
      <w:r w:rsidRPr="003F6EC0">
        <w:rPr>
          <w:rFonts w:ascii="Century Gothic" w:hAnsi="Century Gothic"/>
          <w:b/>
          <w:iCs/>
          <w:w w:val="100"/>
          <w:sz w:val="20"/>
        </w:rPr>
        <w:t xml:space="preserve">od </w:t>
      </w:r>
      <w:r w:rsidRPr="003F6EC0">
        <w:rPr>
          <w:rFonts w:ascii="Century Gothic" w:hAnsi="Century Gothic"/>
          <w:b/>
          <w:w w:val="100"/>
          <w:sz w:val="20"/>
        </w:rPr>
        <w:t>01.12.2025 r. do 31.</w:t>
      </w:r>
      <w:r w:rsidR="00932AE2">
        <w:rPr>
          <w:rFonts w:ascii="Century Gothic" w:hAnsi="Century Gothic"/>
          <w:b/>
          <w:w w:val="100"/>
          <w:sz w:val="20"/>
        </w:rPr>
        <w:t>12.</w:t>
      </w:r>
      <w:r w:rsidRPr="003F6EC0">
        <w:rPr>
          <w:rFonts w:ascii="Century Gothic" w:hAnsi="Century Gothic"/>
          <w:b/>
          <w:iCs/>
          <w:w w:val="100"/>
          <w:sz w:val="20"/>
        </w:rPr>
        <w:t>2026</w:t>
      </w:r>
      <w:r w:rsidR="00851A6A">
        <w:rPr>
          <w:rFonts w:ascii="Century Gothic" w:hAnsi="Century Gothic"/>
          <w:b/>
          <w:iCs/>
          <w:w w:val="100"/>
          <w:sz w:val="20"/>
        </w:rPr>
        <w:t xml:space="preserve"> </w:t>
      </w:r>
      <w:r w:rsidR="00A60481" w:rsidRPr="003F6EC0">
        <w:rPr>
          <w:rFonts w:ascii="Century Gothic" w:hAnsi="Century Gothic"/>
          <w:b/>
          <w:iCs/>
          <w:w w:val="100"/>
          <w:sz w:val="20"/>
        </w:rPr>
        <w:t>r.</w:t>
      </w:r>
      <w:r w:rsidRPr="003F6EC0">
        <w:rPr>
          <w:rFonts w:ascii="Century Gothic" w:hAnsi="Century Gothic"/>
          <w:b/>
          <w:iCs/>
          <w:w w:val="100"/>
          <w:sz w:val="20"/>
        </w:rPr>
        <w:t xml:space="preserve"> lub</w:t>
      </w:r>
      <w:r>
        <w:rPr>
          <w:rFonts w:ascii="Century Gothic" w:hAnsi="Century Gothic"/>
          <w:b/>
          <w:iCs/>
          <w:w w:val="100"/>
          <w:sz w:val="20"/>
        </w:rPr>
        <w:t xml:space="preserve"> do wyczerpania kwoty umowy w zależności co nastąpi pierwsze</w:t>
      </w:r>
    </w:p>
    <w:bookmarkEnd w:id="0"/>
    <w:p w14:paraId="1285DFB0" w14:textId="2D8B7823" w:rsidR="00D07302" w:rsidRPr="00D84DFC" w:rsidRDefault="00D07302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</w:p>
    <w:p w14:paraId="0655B864" w14:textId="6D1C0186" w:rsidR="008E43BC" w:rsidRPr="00D84DFC" w:rsidRDefault="00E671E9" w:rsidP="007A413E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numer</w:t>
      </w:r>
      <w:r w:rsidR="008E43BC" w:rsidRPr="00D84DFC">
        <w:rPr>
          <w:rFonts w:ascii="Century Gothic" w:hAnsi="Century Gothic" w:cs="Arial"/>
          <w:w w:val="100"/>
          <w:sz w:val="20"/>
        </w:rPr>
        <w:t xml:space="preserve"> postępowania: </w:t>
      </w:r>
      <w:r w:rsidR="00681E76" w:rsidRPr="00D84DFC">
        <w:rPr>
          <w:rFonts w:ascii="Century Gothic" w:hAnsi="Century Gothic" w:cs="Arial"/>
          <w:w w:val="100"/>
          <w:sz w:val="20"/>
        </w:rPr>
        <w:t>NZ/P/</w:t>
      </w:r>
      <w:r w:rsidR="00634108">
        <w:rPr>
          <w:rFonts w:ascii="Century Gothic" w:hAnsi="Century Gothic" w:cs="Arial"/>
          <w:w w:val="100"/>
          <w:sz w:val="20"/>
        </w:rPr>
        <w:t>1</w:t>
      </w:r>
      <w:r w:rsidR="00577CD8">
        <w:rPr>
          <w:rFonts w:ascii="Century Gothic" w:hAnsi="Century Gothic" w:cs="Arial"/>
          <w:w w:val="100"/>
          <w:sz w:val="20"/>
        </w:rPr>
        <w:t>2</w:t>
      </w:r>
      <w:r w:rsidR="005C29B3" w:rsidRPr="00D84DFC">
        <w:rPr>
          <w:rFonts w:ascii="Century Gothic" w:hAnsi="Century Gothic" w:cs="Arial"/>
          <w:w w:val="100"/>
          <w:sz w:val="20"/>
        </w:rPr>
        <w:t>/</w:t>
      </w:r>
      <w:r w:rsidR="00793ACD" w:rsidRPr="00D84DFC">
        <w:rPr>
          <w:rFonts w:ascii="Century Gothic" w:hAnsi="Century Gothic" w:cs="Arial"/>
          <w:w w:val="100"/>
          <w:sz w:val="20"/>
        </w:rPr>
        <w:t>202</w:t>
      </w:r>
      <w:r w:rsidR="00577CD8">
        <w:rPr>
          <w:rFonts w:ascii="Century Gothic" w:hAnsi="Century Gothic" w:cs="Arial"/>
          <w:w w:val="100"/>
          <w:sz w:val="20"/>
        </w:rPr>
        <w:t>5</w:t>
      </w:r>
    </w:p>
    <w:p w14:paraId="218F8D5A" w14:textId="77777777" w:rsidR="008E43BC" w:rsidRPr="00D84DFC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1B2E71F1" w14:textId="77777777" w:rsidR="00625F99" w:rsidRPr="00D84DFC" w:rsidRDefault="00625F99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B3436CB" w14:textId="299064E5" w:rsidR="00D12BD9" w:rsidRPr="00D84DFC" w:rsidRDefault="00D12BD9" w:rsidP="00C306B3">
      <w:pPr>
        <w:tabs>
          <w:tab w:val="left" w:pos="6861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7D26DF9C" w14:textId="77777777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75D6A04" w14:textId="77777777" w:rsidR="007A4B9A" w:rsidRPr="00D84DFC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="00854D2A" w:rsidRPr="00D84DFC">
        <w:rPr>
          <w:rFonts w:ascii="Century Gothic" w:hAnsi="Century Gothic" w:cs="Arial"/>
          <w:b/>
          <w:w w:val="100"/>
          <w:sz w:val="20"/>
        </w:rPr>
        <w:tab/>
      </w:r>
      <w:r w:rsidR="007A4B9A" w:rsidRPr="00D84DFC">
        <w:rPr>
          <w:rFonts w:ascii="Century Gothic" w:hAnsi="Century Gothic" w:cs="Arial"/>
          <w:b/>
          <w:w w:val="100"/>
          <w:sz w:val="20"/>
        </w:rPr>
        <w:t>ZATWIERDZAM:</w:t>
      </w:r>
    </w:p>
    <w:p w14:paraId="15934509" w14:textId="2345860F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5011C7BF" w14:textId="69270F3B" w:rsidR="00E62221" w:rsidRPr="00D84DFC" w:rsidRDefault="00E62221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1A80344F" w14:textId="2E5E089D" w:rsidR="008D307C" w:rsidRPr="00D84DFC" w:rsidRDefault="008D307C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687D291A" w14:textId="55125EDD" w:rsidR="00671BFF" w:rsidRPr="00D84DFC" w:rsidRDefault="00671BFF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08B3628E" w14:textId="39C7C33B" w:rsidR="008D307C" w:rsidRDefault="008D307C" w:rsidP="007957D8">
      <w:pPr>
        <w:rPr>
          <w:rFonts w:ascii="Century Gothic" w:hAnsi="Century Gothic" w:cs="Arial"/>
          <w:w w:val="100"/>
          <w:sz w:val="20"/>
        </w:rPr>
      </w:pPr>
    </w:p>
    <w:p w14:paraId="2FD90327" w14:textId="77777777" w:rsidR="00436AF5" w:rsidRDefault="00436AF5" w:rsidP="007957D8">
      <w:pPr>
        <w:rPr>
          <w:rFonts w:ascii="Century Gothic" w:hAnsi="Century Gothic" w:cs="Arial"/>
          <w:w w:val="100"/>
          <w:sz w:val="20"/>
        </w:rPr>
      </w:pPr>
    </w:p>
    <w:p w14:paraId="3DA47A7A" w14:textId="77777777" w:rsidR="00436AF5" w:rsidRPr="00D84DFC" w:rsidRDefault="00436AF5" w:rsidP="007957D8">
      <w:pPr>
        <w:rPr>
          <w:rFonts w:ascii="Century Gothic" w:hAnsi="Century Gothic" w:cs="Arial"/>
          <w:w w:val="100"/>
          <w:sz w:val="20"/>
        </w:rPr>
      </w:pPr>
    </w:p>
    <w:p w14:paraId="6E5BD036" w14:textId="178D6E25" w:rsidR="00A07582" w:rsidRDefault="00E4349A" w:rsidP="007957D8">
      <w:pPr>
        <w:jc w:val="center"/>
        <w:rPr>
          <w:rFonts w:ascii="Century Gothic" w:hAnsi="Century Gothic" w:cs="Arial"/>
          <w:w w:val="100"/>
          <w:sz w:val="20"/>
        </w:rPr>
      </w:pPr>
      <w:r w:rsidRPr="00C34159">
        <w:rPr>
          <w:rFonts w:ascii="Century Gothic" w:hAnsi="Century Gothic" w:cs="Arial"/>
          <w:w w:val="100"/>
          <w:sz w:val="20"/>
        </w:rPr>
        <w:t>Warszawa, dnia</w:t>
      </w:r>
      <w:r w:rsidR="005D7590" w:rsidRPr="00C34159">
        <w:rPr>
          <w:rFonts w:ascii="Century Gothic" w:hAnsi="Century Gothic" w:cs="Arial"/>
          <w:w w:val="100"/>
          <w:sz w:val="20"/>
        </w:rPr>
        <w:t xml:space="preserve"> </w:t>
      </w:r>
      <w:r w:rsidR="00932AE2">
        <w:rPr>
          <w:rFonts w:ascii="Century Gothic" w:hAnsi="Century Gothic"/>
          <w:w w:val="100"/>
          <w:sz w:val="20"/>
        </w:rPr>
        <w:t>2</w:t>
      </w:r>
      <w:r w:rsidR="00FB06A6">
        <w:rPr>
          <w:rFonts w:ascii="Century Gothic" w:hAnsi="Century Gothic"/>
          <w:w w:val="100"/>
          <w:sz w:val="20"/>
        </w:rPr>
        <w:t>7</w:t>
      </w:r>
      <w:r w:rsidR="00932AE2" w:rsidRPr="003F6EC0">
        <w:rPr>
          <w:rFonts w:ascii="Century Gothic" w:hAnsi="Century Gothic"/>
          <w:w w:val="100"/>
          <w:sz w:val="20"/>
        </w:rPr>
        <w:t xml:space="preserve"> </w:t>
      </w:r>
      <w:r w:rsidR="00436AF5" w:rsidRPr="003F6EC0">
        <w:rPr>
          <w:rFonts w:ascii="Century Gothic" w:hAnsi="Century Gothic"/>
          <w:w w:val="100"/>
          <w:sz w:val="20"/>
        </w:rPr>
        <w:t>października</w:t>
      </w:r>
      <w:r w:rsidR="00EA29EA" w:rsidRPr="00C34159">
        <w:rPr>
          <w:rFonts w:ascii="Century Gothic" w:hAnsi="Century Gothic" w:cs="Arial"/>
          <w:w w:val="100"/>
          <w:sz w:val="20"/>
        </w:rPr>
        <w:t xml:space="preserve"> 202</w:t>
      </w:r>
      <w:r w:rsidR="00577CD8">
        <w:rPr>
          <w:rFonts w:ascii="Century Gothic" w:hAnsi="Century Gothic" w:cs="Arial"/>
          <w:w w:val="100"/>
          <w:sz w:val="20"/>
        </w:rPr>
        <w:t>5</w:t>
      </w:r>
      <w:r w:rsidR="001E34A6" w:rsidRPr="00C34159">
        <w:rPr>
          <w:rFonts w:ascii="Century Gothic" w:hAnsi="Century Gothic" w:cs="Arial"/>
          <w:w w:val="100"/>
          <w:sz w:val="20"/>
        </w:rPr>
        <w:t xml:space="preserve"> r.</w:t>
      </w:r>
    </w:p>
    <w:p w14:paraId="2E8B6996" w14:textId="74B89783" w:rsidR="0087326A" w:rsidRDefault="0087326A" w:rsidP="007957D8">
      <w:pPr>
        <w:jc w:val="center"/>
        <w:rPr>
          <w:rFonts w:ascii="Century Gothic" w:hAnsi="Century Gothic" w:cs="Arial"/>
          <w:w w:val="100"/>
          <w:sz w:val="20"/>
        </w:rPr>
      </w:pPr>
    </w:p>
    <w:p w14:paraId="3D0BCEF7" w14:textId="5A8E7B8C" w:rsidR="002F55FD" w:rsidRPr="00D84DFC" w:rsidRDefault="006874EE" w:rsidP="00132206">
      <w:pPr>
        <w:pStyle w:val="Nagwek1"/>
        <w:numPr>
          <w:ilvl w:val="0"/>
          <w:numId w:val="0"/>
        </w:numPr>
        <w:rPr>
          <w:rFonts w:ascii="Century Gothic" w:hAnsi="Century Gothic" w:cs="Arial"/>
          <w:sz w:val="22"/>
          <w:szCs w:val="22"/>
        </w:rPr>
      </w:pPr>
      <w:bookmarkStart w:id="1" w:name="_Toc136762073"/>
      <w:bookmarkStart w:id="2" w:name="_Toc534368246"/>
      <w:r w:rsidRPr="00D84DFC">
        <w:rPr>
          <w:rFonts w:ascii="Century Gothic" w:hAnsi="Century Gothic" w:cs="Arial"/>
          <w:sz w:val="22"/>
          <w:szCs w:val="22"/>
        </w:rPr>
        <w:lastRenderedPageBreak/>
        <w:t>Rozdział I.</w:t>
      </w:r>
      <w:bookmarkStart w:id="3" w:name="_Toc525046018"/>
      <w:bookmarkStart w:id="4" w:name="_Toc525046190"/>
      <w:bookmarkEnd w:id="1"/>
      <w:r w:rsidR="00851C7E" w:rsidRPr="00D84DFC">
        <w:rPr>
          <w:rFonts w:ascii="Century Gothic" w:hAnsi="Century Gothic" w:cs="Arial"/>
          <w:sz w:val="22"/>
          <w:szCs w:val="22"/>
        </w:rPr>
        <w:br/>
      </w:r>
      <w:r w:rsidR="008E43BC" w:rsidRPr="00D84DFC">
        <w:rPr>
          <w:rFonts w:ascii="Century Gothic" w:hAnsi="Century Gothic" w:cs="Arial"/>
          <w:sz w:val="22"/>
          <w:szCs w:val="22"/>
        </w:rPr>
        <w:t>DANE ZAMAWIAJĄCEGO</w:t>
      </w:r>
      <w:bookmarkEnd w:id="2"/>
      <w:bookmarkEnd w:id="3"/>
      <w:bookmarkEnd w:id="4"/>
    </w:p>
    <w:p w14:paraId="27269263" w14:textId="77777777" w:rsidR="00A45A26" w:rsidRPr="00D84DFC" w:rsidRDefault="00A45A26" w:rsidP="00A45A26">
      <w:pPr>
        <w:rPr>
          <w:rFonts w:ascii="Century Gothic" w:hAnsi="Century Gothic" w:cs="Arial"/>
        </w:rPr>
      </w:pPr>
    </w:p>
    <w:p w14:paraId="090FA82F" w14:textId="77777777" w:rsidR="007A4B9A" w:rsidRPr="00D84DFC" w:rsidRDefault="006874EE" w:rsidP="00164C1C">
      <w:pPr>
        <w:pStyle w:val="Nagwek2"/>
        <w:tabs>
          <w:tab w:val="clear" w:pos="284"/>
          <w:tab w:val="left" w:pos="-5529"/>
        </w:tabs>
        <w:ind w:left="0" w:firstLine="0"/>
        <w:rPr>
          <w:rFonts w:ascii="Century Gothic" w:hAnsi="Century Gothic" w:cs="Arial"/>
        </w:rPr>
      </w:pPr>
      <w:bookmarkStart w:id="5" w:name="_Toc136762074"/>
      <w:bookmarkStart w:id="6" w:name="_Toc483473968"/>
      <w:bookmarkStart w:id="7" w:name="_Toc525046019"/>
      <w:bookmarkStart w:id="8" w:name="_Toc525046191"/>
      <w:bookmarkStart w:id="9" w:name="_Toc534368247"/>
      <w:r w:rsidRPr="00D84DFC">
        <w:rPr>
          <w:rFonts w:ascii="Century Gothic" w:hAnsi="Century Gothic" w:cs="Arial"/>
        </w:rPr>
        <w:t>INFORMACJA O ZAMAWIAJĄCYM</w:t>
      </w:r>
      <w:bookmarkEnd w:id="5"/>
      <w:bookmarkEnd w:id="6"/>
      <w:bookmarkEnd w:id="7"/>
      <w:bookmarkEnd w:id="8"/>
      <w:bookmarkEnd w:id="9"/>
    </w:p>
    <w:p w14:paraId="38B3CD5F" w14:textId="77777777" w:rsidR="00057B44" w:rsidRPr="00D84DFC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Centralny Ośrodek Sportu</w:t>
      </w:r>
    </w:p>
    <w:p w14:paraId="64DA7520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ul. </w:t>
      </w:r>
      <w:r w:rsidR="00F47F9D" w:rsidRPr="00D84DFC">
        <w:rPr>
          <w:rFonts w:ascii="Century Gothic" w:hAnsi="Century Gothic" w:cs="Arial"/>
          <w:w w:val="100"/>
          <w:sz w:val="20"/>
        </w:rPr>
        <w:t>Łazienkowska 6a</w:t>
      </w:r>
      <w:r w:rsidRPr="00D84DFC">
        <w:rPr>
          <w:rFonts w:ascii="Century Gothic" w:hAnsi="Century Gothic" w:cs="Arial"/>
          <w:w w:val="100"/>
          <w:sz w:val="20"/>
        </w:rPr>
        <w:t>, 0</w:t>
      </w:r>
      <w:r w:rsidR="00F47F9D" w:rsidRPr="00D84DFC">
        <w:rPr>
          <w:rFonts w:ascii="Century Gothic" w:hAnsi="Century Gothic" w:cs="Arial"/>
          <w:w w:val="100"/>
          <w:sz w:val="20"/>
        </w:rPr>
        <w:t>0</w:t>
      </w:r>
      <w:r w:rsidRPr="00D84DFC">
        <w:rPr>
          <w:rFonts w:ascii="Century Gothic" w:hAnsi="Century Gothic" w:cs="Arial"/>
          <w:w w:val="100"/>
          <w:sz w:val="20"/>
        </w:rPr>
        <w:t>-</w:t>
      </w:r>
      <w:r w:rsidR="00F47F9D" w:rsidRPr="00D84DFC">
        <w:rPr>
          <w:rFonts w:ascii="Century Gothic" w:hAnsi="Century Gothic" w:cs="Arial"/>
          <w:w w:val="100"/>
          <w:sz w:val="20"/>
        </w:rPr>
        <w:t>449</w:t>
      </w:r>
      <w:r w:rsidRPr="00D84DFC">
        <w:rPr>
          <w:rFonts w:ascii="Century Gothic" w:hAnsi="Century Gothic" w:cs="Arial"/>
          <w:w w:val="100"/>
          <w:sz w:val="20"/>
        </w:rPr>
        <w:t xml:space="preserve"> Warszawa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2BCC2EA2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NIP: </w:t>
      </w:r>
      <w:r w:rsidR="00F47F9D" w:rsidRPr="00D84DFC">
        <w:rPr>
          <w:rFonts w:ascii="Century Gothic" w:hAnsi="Century Gothic" w:cs="Arial"/>
          <w:w w:val="100"/>
          <w:sz w:val="20"/>
        </w:rPr>
        <w:t>701-027-39-50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5325C6CE" w14:textId="77777777" w:rsidR="00057B44" w:rsidRPr="00D84DFC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REGON</w:t>
      </w:r>
      <w:r w:rsidR="00057B44" w:rsidRPr="00D84DFC">
        <w:rPr>
          <w:rFonts w:ascii="Century Gothic" w:hAnsi="Century Gothic" w:cs="Arial"/>
          <w:w w:val="100"/>
          <w:sz w:val="20"/>
        </w:rPr>
        <w:t xml:space="preserve">: </w:t>
      </w:r>
      <w:r w:rsidR="00F47F9D" w:rsidRPr="00D84DFC">
        <w:rPr>
          <w:rStyle w:val="Numerstrony"/>
          <w:rFonts w:ascii="Century Gothic" w:hAnsi="Century Gothic" w:cs="Arial"/>
          <w:w w:val="100"/>
          <w:sz w:val="20"/>
        </w:rPr>
        <w:t>142733356</w:t>
      </w:r>
    </w:p>
    <w:p w14:paraId="6B48B163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Strona internetowa</w:t>
      </w:r>
      <w:r w:rsidR="006E5658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F47F9D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https://cos.</w:t>
      </w:r>
      <w:r w:rsidR="00235F3B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pl</w:t>
      </w:r>
    </w:p>
    <w:p w14:paraId="5ECA1A06" w14:textId="77777777" w:rsidR="00057B44" w:rsidRPr="00D84DFC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Strona BIP: </w:t>
      </w:r>
      <w:hyperlink r:id="rId12" w:history="1">
        <w:r w:rsidR="00235F3B" w:rsidRPr="00D84DFC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www.bip.cos.pl</w:t>
        </w:r>
      </w:hyperlink>
    </w:p>
    <w:p w14:paraId="0A554A26" w14:textId="77777777" w:rsidR="00F47F9D" w:rsidRPr="00D84DFC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 xml:space="preserve">e-mail: 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przet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a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r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gi@cos.pl</w:t>
      </w:r>
    </w:p>
    <w:p w14:paraId="77F2B497" w14:textId="65F4B34B" w:rsidR="00E23194" w:rsidRPr="00D84DFC" w:rsidRDefault="00CF28BA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tel.: 22 52 98</w:t>
      </w:r>
      <w:r w:rsidR="00A45A26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 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742</w:t>
      </w:r>
    </w:p>
    <w:p w14:paraId="1A18CC72" w14:textId="77777777" w:rsidR="00A45A26" w:rsidRPr="00D84DFC" w:rsidRDefault="00A45A26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  <w:u w:val="single"/>
          <w:lang w:val="en-US"/>
        </w:rPr>
      </w:pPr>
    </w:p>
    <w:p w14:paraId="3506FEFD" w14:textId="77777777" w:rsidR="00623B44" w:rsidRPr="00D84DFC" w:rsidRDefault="00851C7E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10" w:name="_Toc525046020"/>
      <w:bookmarkStart w:id="11" w:name="_Toc525046192"/>
      <w:bookmarkStart w:id="12" w:name="_Toc525046021"/>
      <w:bookmarkStart w:id="13" w:name="_Toc525046193"/>
      <w:bookmarkEnd w:id="10"/>
      <w:bookmarkEnd w:id="11"/>
      <w:r w:rsidRPr="003F6EC0">
        <w:rPr>
          <w:rFonts w:ascii="Century Gothic" w:hAnsi="Century Gothic"/>
          <w:sz w:val="22"/>
          <w:lang w:val="en-US"/>
        </w:rPr>
        <w:t xml:space="preserve"> </w:t>
      </w:r>
      <w:r w:rsidRPr="003F6EC0">
        <w:rPr>
          <w:rFonts w:ascii="Century Gothic" w:hAnsi="Century Gothic"/>
          <w:sz w:val="22"/>
          <w:lang w:val="en-US"/>
        </w:rPr>
        <w:br/>
      </w:r>
      <w:bookmarkStart w:id="14" w:name="_Toc534368248"/>
      <w:r w:rsidR="006874EE" w:rsidRPr="00D84DFC">
        <w:rPr>
          <w:rFonts w:ascii="Century Gothic" w:hAnsi="Century Gothic" w:cs="Arial"/>
          <w:sz w:val="22"/>
          <w:szCs w:val="22"/>
        </w:rPr>
        <w:t>INFORMACJA O PRZETWARZANIU DANYCH OSOBOWYCH</w:t>
      </w:r>
      <w:bookmarkEnd w:id="12"/>
      <w:bookmarkEnd w:id="13"/>
      <w:bookmarkEnd w:id="14"/>
    </w:p>
    <w:p w14:paraId="68710CBF" w14:textId="6EB7CFA4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Zgodnie z art. 13 ust. 1 i ust. 2 ogólnego Rozporządzenia o ochronie danych osobowych z dnia 27 kwietnia 2016 r. (RODO) </w:t>
      </w:r>
      <w:r w:rsidR="005048AD">
        <w:rPr>
          <w:rFonts w:ascii="Century Gothic" w:hAnsi="Century Gothic" w:cs="Arial"/>
          <w:w w:val="100"/>
          <w:sz w:val="20"/>
        </w:rPr>
        <w:t xml:space="preserve">Zamawiający </w:t>
      </w:r>
      <w:r w:rsidRPr="00D84DFC">
        <w:rPr>
          <w:rFonts w:ascii="Century Gothic" w:hAnsi="Century Gothic" w:cs="Arial"/>
          <w:w w:val="100"/>
          <w:sz w:val="20"/>
        </w:rPr>
        <w:t>informuj</w:t>
      </w:r>
      <w:r w:rsidR="00B45003">
        <w:rPr>
          <w:rFonts w:ascii="Century Gothic" w:hAnsi="Century Gothic" w:cs="Arial"/>
          <w:w w:val="100"/>
          <w:sz w:val="20"/>
        </w:rPr>
        <w:t>e</w:t>
      </w:r>
      <w:r w:rsidRPr="00D84DFC">
        <w:rPr>
          <w:rFonts w:ascii="Century Gothic" w:hAnsi="Century Gothic" w:cs="Arial"/>
          <w:w w:val="100"/>
          <w:sz w:val="20"/>
        </w:rPr>
        <w:t>, iż Administratorem danych osobowych jest Centralny Ośrodek Sportu, ul. Łazienkowska 6a, 00-449 Warszawa. Dane kontaktowe do Inspektora Ochrony Danych: </w:t>
      </w:r>
      <w:hyperlink r:id="rId1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iod@cos.pl</w:t>
        </w:r>
      </w:hyperlink>
      <w:r w:rsidR="00520479" w:rsidRPr="00D84DFC">
        <w:rPr>
          <w:rFonts w:ascii="Century Gothic" w:hAnsi="Century Gothic" w:cs="Arial"/>
          <w:w w:val="100"/>
          <w:sz w:val="20"/>
        </w:rPr>
        <w:t>.</w:t>
      </w:r>
    </w:p>
    <w:p w14:paraId="5402D73F" w14:textId="561F821B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Wykonawcy i jego przedstawicieli będą przetwarzane w oparciu o art. 6 ust. 1 lit. C RODO tj. obowiązek prawny w celu prowadzenia postępowania o zamówienie publiczne. Dane osobowe mogą zostać również wykorzystane w celu potwierdzenia kwalifikacji i uprawnień wymaganych przepisami prawa, które powinni posiadać przedstawiciele Wykonawcy w ramach współpracy z Administratorem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C088041" w14:textId="174C1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będą przetwarzane przez okres 4 lat od dnia zakończenia postępowania o zamówienie publiczne lub jeżeli umowa została zawarta na okres dłuższy - przez cały czas trwania umowy. Dane osobowe Wykonawcy i jego przedstawicieli mogą zostać udostępnione dostawcom systemów informatycznych i kancelariom prawnym, z którymi współpracuje Administrator. Dane osobowe Wykonawcy mogą zostać upublicznione zgodnie z wymaganiami prawnymi w obszarze zamówień publicznych</w:t>
      </w:r>
      <w:r w:rsidR="00F47F9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D2CF476" w14:textId="4909AB9E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posiadają prawo dostępu do treści swoich danych oraz prawo ich sprostowania, ograniczenia przetwarzania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0AB2B36" w14:textId="7C479609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Skorzystanie z uprawnienia do sprostowania lub uzupełnienia danych nie skutkuje zmianą wyniku postępowania </w:t>
      </w:r>
      <w:r w:rsidR="00835869" w:rsidRPr="00D84DFC">
        <w:rPr>
          <w:rFonts w:ascii="Century Gothic" w:hAnsi="Century Gothic" w:cs="Arial"/>
          <w:w w:val="100"/>
          <w:sz w:val="20"/>
        </w:rPr>
        <w:t xml:space="preserve">o </w:t>
      </w:r>
      <w:r w:rsidRPr="00D84DFC">
        <w:rPr>
          <w:rFonts w:ascii="Century Gothic" w:hAnsi="Century Gothic" w:cs="Arial"/>
          <w:w w:val="100"/>
          <w:sz w:val="20"/>
        </w:rPr>
        <w:t>udzielenie zamówienia publicznego ani zmianą postanowień umowy w sprawie zamówienia publicznego w zakresie niezgodnym z ustawą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AA8FF84" w14:textId="77777777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postępowaniu o udzielenie zamówienia zgłoszenie żądania ograniczenia przetwarzania nie ogranicza przetwarzania danych osobowych do czasu zakończenia tego postępowania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41A57003" w14:textId="770E8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mają prawo wniesienia skargi do właściwego organu nadzorczego w zakresie ochrony danych osobowych, gdy uznają, iż przetwarzanie danych osobowych ich dotyczących narusza przepisy ogólnego Rozporządzenia o ochronie danych osobowych z dnia 27 kwietnia 2016 r. Podanie przez Wykonawcę/Oferenta danych osobowych jest warunkiem zawarcia umowy i współpracy z Administratorem.</w:t>
      </w:r>
    </w:p>
    <w:p w14:paraId="02D99117" w14:textId="4CBF5751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nie będą podlegać zautomatyzowanemu podejmowaniu decyzji w tym profilowaniu.</w:t>
      </w:r>
    </w:p>
    <w:p w14:paraId="63859BDC" w14:textId="506C270A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jest zobowiązany do przekazania niniejszej informacji swoim przedstawicielom, których dane zostaną przekazane Administratorowi w ramach realizacji umowy.</w:t>
      </w:r>
    </w:p>
    <w:p w14:paraId="02C7022E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15" w:name="_Toc136762075"/>
      <w:r w:rsidRPr="00D84DFC">
        <w:rPr>
          <w:rFonts w:ascii="Century Gothic" w:hAnsi="Century Gothic" w:cs="Arial"/>
          <w:sz w:val="22"/>
          <w:szCs w:val="22"/>
        </w:rPr>
        <w:br/>
      </w:r>
      <w:bookmarkStart w:id="16" w:name="_Toc534368249"/>
      <w:r w:rsidR="008E43BC" w:rsidRPr="00D84DFC">
        <w:rPr>
          <w:rFonts w:ascii="Century Gothic" w:hAnsi="Century Gothic" w:cs="Arial"/>
          <w:sz w:val="22"/>
          <w:szCs w:val="22"/>
        </w:rPr>
        <w:t>SPOSÓB KOMUNIKACJI</w:t>
      </w:r>
      <w:bookmarkEnd w:id="16"/>
    </w:p>
    <w:p w14:paraId="27AB4A8C" w14:textId="22B9277D" w:rsidR="008E43BC" w:rsidRPr="00D84DFC" w:rsidRDefault="008E43BC" w:rsidP="006A0257">
      <w:pPr>
        <w:pStyle w:val="Akapitzlist"/>
        <w:numPr>
          <w:ilvl w:val="0"/>
          <w:numId w:val="17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Osob</w:t>
      </w:r>
      <w:r w:rsidR="003E1809" w:rsidRPr="00D84DFC">
        <w:rPr>
          <w:rFonts w:ascii="Century Gothic" w:hAnsi="Century Gothic" w:cs="Arial"/>
          <w:w w:val="100"/>
          <w:sz w:val="20"/>
        </w:rPr>
        <w:t>ami</w:t>
      </w:r>
      <w:r w:rsidRPr="00D84DFC">
        <w:rPr>
          <w:rFonts w:ascii="Century Gothic" w:hAnsi="Century Gothic" w:cs="Arial"/>
          <w:w w:val="100"/>
          <w:sz w:val="20"/>
        </w:rPr>
        <w:t xml:space="preserve"> uprawnion</w:t>
      </w:r>
      <w:r w:rsidR="003E1809" w:rsidRPr="00D84DFC">
        <w:rPr>
          <w:rFonts w:ascii="Century Gothic" w:hAnsi="Century Gothic" w:cs="Arial"/>
          <w:w w:val="100"/>
          <w:sz w:val="20"/>
        </w:rPr>
        <w:t>ymi do kontaktu z Wykonawcami są</w:t>
      </w:r>
      <w:r w:rsidRPr="00D84DFC">
        <w:rPr>
          <w:rFonts w:ascii="Century Gothic" w:hAnsi="Century Gothic" w:cs="Arial"/>
          <w:w w:val="100"/>
          <w:sz w:val="20"/>
        </w:rPr>
        <w:t xml:space="preserve">: </w:t>
      </w:r>
    </w:p>
    <w:p w14:paraId="71579A4D" w14:textId="001B7696" w:rsidR="004629CD" w:rsidRPr="00D84DFC" w:rsidRDefault="00EA29EA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Sława Malinowska i </w:t>
      </w:r>
      <w:r w:rsidR="004629CD" w:rsidRPr="00D84DFC">
        <w:rPr>
          <w:rFonts w:ascii="Century Gothic" w:hAnsi="Century Gothic" w:cs="Arial"/>
          <w:w w:val="100"/>
          <w:sz w:val="20"/>
        </w:rPr>
        <w:t>Renata Kaliń</w:t>
      </w:r>
      <w:r w:rsidR="003E1809" w:rsidRPr="00D84DFC">
        <w:rPr>
          <w:rFonts w:ascii="Century Gothic" w:hAnsi="Century Gothic" w:cs="Arial"/>
          <w:w w:val="100"/>
          <w:sz w:val="20"/>
        </w:rPr>
        <w:t xml:space="preserve">ska </w:t>
      </w:r>
    </w:p>
    <w:p w14:paraId="48C76AB7" w14:textId="335E3A46" w:rsidR="004629CD" w:rsidRPr="003F6EC0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/>
          <w:w w:val="100"/>
          <w:sz w:val="20"/>
        </w:rPr>
      </w:pPr>
      <w:r w:rsidRPr="003F6EC0">
        <w:rPr>
          <w:rFonts w:ascii="Century Gothic" w:hAnsi="Century Gothic"/>
          <w:w w:val="100"/>
          <w:sz w:val="20"/>
        </w:rPr>
        <w:t>adres</w:t>
      </w:r>
      <w:r w:rsidR="0017527A" w:rsidRPr="003F6EC0">
        <w:rPr>
          <w:rFonts w:ascii="Century Gothic" w:hAnsi="Century Gothic"/>
          <w:w w:val="100"/>
          <w:sz w:val="20"/>
        </w:rPr>
        <w:t>:</w:t>
      </w:r>
      <w:r w:rsidRPr="003F6EC0">
        <w:rPr>
          <w:rFonts w:ascii="Century Gothic" w:hAnsi="Century Gothic"/>
          <w:w w:val="100"/>
          <w:sz w:val="20"/>
        </w:rPr>
        <w:t xml:space="preserve"> e-mail: </w:t>
      </w:r>
      <w:hyperlink r:id="rId14" w:history="1">
        <w:r w:rsidRPr="003F6EC0">
          <w:rPr>
            <w:rStyle w:val="Hipercze"/>
            <w:rFonts w:ascii="Century Gothic" w:hAnsi="Century Gothic"/>
            <w:color w:val="auto"/>
            <w:w w:val="100"/>
            <w:sz w:val="20"/>
          </w:rPr>
          <w:t>przetargi@cos.pl</w:t>
        </w:r>
      </w:hyperlink>
      <w:r w:rsidRPr="003F6EC0">
        <w:rPr>
          <w:rFonts w:ascii="Century Gothic" w:hAnsi="Century Gothic"/>
          <w:w w:val="100"/>
          <w:sz w:val="20"/>
        </w:rPr>
        <w:t xml:space="preserve"> </w:t>
      </w:r>
    </w:p>
    <w:p w14:paraId="2555DA4E" w14:textId="339EA14B" w:rsidR="007F6F3D" w:rsidRPr="00D84DFC" w:rsidRDefault="00396BD2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postępowaniu o udzielenie zamówienia publicznego komunikacja między Zamawiającym a wykonawcami odbywa się przy użyciu Platformy e-Zamówienia, która jest dostępna pod adresem </w:t>
      </w:r>
      <w:hyperlink r:id="rId15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>. Zamawiający dopuszcza również komunikację przy użyciu poczty elektronicznej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9A4A46C" w14:textId="69B8C23D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Korzystanie z Platformy e-Zamówienia jest bezpłatne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C44A503" w14:textId="677B6320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Postępowanie można wyszukać ze strony głównej Platformy e-Zamówienia (przycisk „Przeglądaj postępowania/konkursy”).</w:t>
      </w:r>
    </w:p>
    <w:p w14:paraId="0396C3A8" w14:textId="68657630" w:rsidR="007732A9" w:rsidRDefault="007732A9" w:rsidP="007732A9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C34159">
        <w:rPr>
          <w:rFonts w:ascii="Century Gothic" w:hAnsi="Century Gothic" w:cs="Arial"/>
          <w:w w:val="100"/>
          <w:sz w:val="20"/>
        </w:rPr>
        <w:t>Identyfikator postępowania:</w:t>
      </w:r>
      <w:r w:rsidR="00C34159">
        <w:rPr>
          <w:rFonts w:ascii="Century Gothic" w:hAnsi="Century Gothic" w:cs="Arial"/>
          <w:w w:val="100"/>
          <w:sz w:val="20"/>
        </w:rPr>
        <w:t xml:space="preserve"> </w:t>
      </w:r>
      <w:hyperlink r:id="rId16" w:history="1">
        <w:r w:rsidR="00932AE2" w:rsidRPr="003A09E6">
          <w:rPr>
            <w:rStyle w:val="Hipercze"/>
            <w:rFonts w:ascii="Century Gothic" w:hAnsi="Century Gothic" w:cs="Arial"/>
            <w:w w:val="100"/>
            <w:sz w:val="20"/>
          </w:rPr>
          <w:t>https://ezamowienia.gov.pl/mp-client/tenders/ocds-148610-744aee90-be64-462c-9f5e-bb17e7e64426</w:t>
        </w:r>
      </w:hyperlink>
    </w:p>
    <w:p w14:paraId="207B65DE" w14:textId="29B8E789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7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oraz informacje zamieszczone w zakładce „Centrum Pomocy”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8FFC034" w14:textId="5FC581CD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Przeglądanie i pobieranie publicznej treści dokumentacji postępowania nie wymaga posiadania konta na Platformie e-Zamówienia ani logowania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4639C5C" w14:textId="77777777" w:rsidR="005F3D7F" w:rsidRPr="003E6978" w:rsidRDefault="005F3D7F" w:rsidP="005F3D7F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</w:t>
      </w:r>
      <w:r>
        <w:rPr>
          <w:rFonts w:ascii="Century Gothic" w:hAnsi="Century Gothic" w:cs="Arial"/>
          <w:w w:val="100"/>
          <w:sz w:val="20"/>
        </w:rPr>
        <w:t xml:space="preserve">z dnia 30 grudnia 2020 r. w sprawie sposobu sporządzania i przekazywania informacji oraz wymagań technicznych dla dokumentów </w:t>
      </w:r>
      <w:r w:rsidRPr="00141162">
        <w:rPr>
          <w:rFonts w:ascii="Century Gothic" w:hAnsi="Century Gothic" w:cs="Arial"/>
          <w:w w:val="100"/>
          <w:sz w:val="20"/>
        </w:rPr>
        <w:t xml:space="preserve">elektronicznych oraz środków komunikacji elektronicznej w postępowaniu o udzielenie zamówienia publicznego lub konkursie </w:t>
      </w:r>
      <w:r>
        <w:rPr>
          <w:rFonts w:ascii="Century Gothic" w:hAnsi="Century Gothic" w:cs="Arial"/>
          <w:w w:val="100"/>
          <w:sz w:val="20"/>
        </w:rPr>
        <w:t xml:space="preserve">(Dz.U. z 2020, poz. 2452, dalej jako: „rozporządzenie Prezesa Rady Ministrów </w:t>
      </w:r>
      <w:r w:rsidRPr="003E6978">
        <w:rPr>
          <w:rFonts w:ascii="Century Gothic" w:hAnsi="Century Gothic" w:cs="Arial"/>
          <w:w w:val="100"/>
          <w:sz w:val="20"/>
        </w:rPr>
        <w:t>w sprawie wymagań dla dokumentów elektronicznych</w:t>
      </w:r>
      <w:r>
        <w:rPr>
          <w:rFonts w:ascii="Century Gothic" w:hAnsi="Century Gothic" w:cs="Arial"/>
          <w:w w:val="100"/>
          <w:sz w:val="20"/>
        </w:rPr>
        <w:t>”)</w:t>
      </w:r>
      <w:r w:rsidRPr="003E6978">
        <w:rPr>
          <w:rFonts w:ascii="Century Gothic" w:hAnsi="Century Gothic" w:cs="Arial"/>
          <w:w w:val="100"/>
          <w:sz w:val="20"/>
        </w:rPr>
        <w:t xml:space="preserve">. W przypadku formatów, o których mowa w art. 66 ust. 1 ustawy </w:t>
      </w:r>
      <w:r>
        <w:rPr>
          <w:rFonts w:ascii="Century Gothic" w:hAnsi="Century Gothic" w:cs="Arial"/>
          <w:w w:val="100"/>
          <w:sz w:val="20"/>
        </w:rPr>
        <w:t xml:space="preserve">z dnia 11 września 2019 r. Prawo zamówień publicznych (tj. Dz.U. z 2024 r., poz. 1320, dalej jako: „ustawa </w:t>
      </w:r>
      <w:proofErr w:type="spellStart"/>
      <w:r w:rsidRPr="003E6978">
        <w:rPr>
          <w:rFonts w:ascii="Century Gothic" w:hAnsi="Century Gothic" w:cs="Arial"/>
          <w:w w:val="100"/>
          <w:sz w:val="20"/>
        </w:rPr>
        <w:t>Pzp</w:t>
      </w:r>
      <w:proofErr w:type="spellEnd"/>
      <w:r>
        <w:rPr>
          <w:rFonts w:ascii="Century Gothic" w:hAnsi="Century Gothic" w:cs="Arial"/>
          <w:w w:val="100"/>
          <w:sz w:val="20"/>
        </w:rPr>
        <w:t>”)</w:t>
      </w:r>
      <w:r w:rsidRPr="003E6978">
        <w:rPr>
          <w:rFonts w:ascii="Century Gothic" w:hAnsi="Century Gothic" w:cs="Arial"/>
          <w:w w:val="100"/>
          <w:sz w:val="20"/>
        </w:rPr>
        <w:t xml:space="preserve">, ww. regulacje nie będą miały bezpośredniego zastosowania. </w:t>
      </w:r>
    </w:p>
    <w:p w14:paraId="52045D53" w14:textId="321B2DAC" w:rsidR="007F6F3D" w:rsidRPr="00D84DFC" w:rsidRDefault="00CB4CBE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Dokumenty elektroniczne, o których mowa w § 2 ust. 1 rozporządzenia Prezesa Rady Ministrów w sprawie wymagań dla dokumentów elektronicznych, sporządza się w postaci elektronicznej, w formatach danych określonych w przepisach rozporządzenia Rady Ministrów </w:t>
      </w:r>
      <w:r>
        <w:rPr>
          <w:rFonts w:ascii="Century Gothic" w:hAnsi="Century Gothic" w:cs="Arial"/>
          <w:w w:val="100"/>
          <w:sz w:val="20"/>
        </w:rPr>
        <w:t xml:space="preserve">z dnia 21 maja 2024 r. </w:t>
      </w:r>
      <w:r w:rsidRPr="003E6978">
        <w:rPr>
          <w:rFonts w:ascii="Century Gothic" w:hAnsi="Century Gothic" w:cs="Arial"/>
          <w:w w:val="100"/>
          <w:sz w:val="20"/>
        </w:rPr>
        <w:t xml:space="preserve">w sprawie Krajowych Ram Interoperacyjności, </w:t>
      </w:r>
      <w:r>
        <w:rPr>
          <w:rFonts w:ascii="Century Gothic" w:hAnsi="Century Gothic" w:cs="Arial"/>
          <w:w w:val="100"/>
          <w:sz w:val="20"/>
        </w:rPr>
        <w:t xml:space="preserve">minimalnych wymagań dla rejestrów publicznych i wymiany </w:t>
      </w:r>
      <w:r w:rsidRPr="00141162">
        <w:rPr>
          <w:rFonts w:ascii="Century Gothic" w:hAnsi="Century Gothic" w:cs="Arial"/>
          <w:w w:val="100"/>
          <w:sz w:val="20"/>
        </w:rPr>
        <w:t>informacji w postaci elektronicznej oraz minimalnych wymagań dla systemów teleinformatycznych</w:t>
      </w:r>
      <w:r>
        <w:rPr>
          <w:rFonts w:ascii="Century Gothic" w:hAnsi="Century Gothic" w:cs="Arial"/>
          <w:w w:val="100"/>
          <w:sz w:val="20"/>
        </w:rPr>
        <w:t xml:space="preserve"> (Dz.U. z 2024 r., poz. 773, dalej jako: rozporządzenie Rady Ministrów w sprawie Krajowych Ram </w:t>
      </w:r>
      <w:r w:rsidRPr="003E6978">
        <w:rPr>
          <w:rFonts w:ascii="Century Gothic" w:hAnsi="Century Gothic" w:cs="Arial"/>
          <w:w w:val="100"/>
          <w:sz w:val="20"/>
        </w:rPr>
        <w:t>Interoperacyjności</w:t>
      </w:r>
      <w:r>
        <w:rPr>
          <w:rFonts w:ascii="Century Gothic" w:hAnsi="Century Gothic" w:cs="Arial"/>
          <w:w w:val="100"/>
          <w:sz w:val="20"/>
        </w:rPr>
        <w:t>”)</w:t>
      </w:r>
      <w:r w:rsidRPr="00141162">
        <w:rPr>
          <w:rFonts w:ascii="Century Gothic" w:hAnsi="Century Gothic" w:cs="Arial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>z uwzględnieniem rodzaju przekazywanych danych i przekazuje się jako załączniki. Wykaz poszczególnych dokumentów i oświadczeń składanych w postępowaniu oraz ich forma, sposób sporządzania i przekazywania zostały określone przez Zamawiającego w rozdziale IX SWZ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C7D07AE" w14:textId="737747F6" w:rsidR="007F6F3D" w:rsidRPr="00D84DFC" w:rsidRDefault="00241FB5" w:rsidP="00241FB5">
      <w:pPr>
        <w:pStyle w:val="Zwykytekst"/>
        <w:numPr>
          <w:ilvl w:val="0"/>
          <w:numId w:val="17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Informacje, oświadczenia lub dokumenty, inne niż wymienione w § 2 ust. 1 rozporządzenia Prezesa Rady Ministrów w sprawie wymagań dla dokumentów elektronicznych, przekazywane w postępowaniu sporządza się w postaci elektronicznej:</w:t>
      </w:r>
    </w:p>
    <w:p w14:paraId="421091B7" w14:textId="17689924" w:rsidR="00241FB5" w:rsidRPr="00D84DFC" w:rsidRDefault="00241FB5" w:rsidP="00241FB5">
      <w:pPr>
        <w:pStyle w:val="Lista3"/>
        <w:spacing w:before="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formatach danych określonych w przepisach rozporządzenia Rady Ministrów w sprawie Krajowych Ram Interoperacyjności (i przekazuje się jako załącznik), lub</w:t>
      </w:r>
    </w:p>
    <w:p w14:paraId="22C7C575" w14:textId="52EEC236" w:rsidR="00241FB5" w:rsidRPr="00D84DFC" w:rsidRDefault="00241FB5" w:rsidP="00241FB5">
      <w:pPr>
        <w:pStyle w:val="Lista3"/>
        <w:spacing w:before="0" w:after="24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jako tekst wpisany bezpośrednio do wiadomości przekazywanej przy użyciu środków komunikacji elektronicznej (np. w treści wiadomości e-mail lub w treści „Formularza do komunikacji”).</w:t>
      </w:r>
    </w:p>
    <w:p w14:paraId="339C5F79" w14:textId="24A8FBB3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dokumenty elektroniczne, przekazywane przy użyciu środków komunikacji elektronicznej, zawierają informacje stanowiące tajemnicę przedsiębiorstwa w rozumi</w:t>
      </w:r>
      <w:r w:rsidR="001001FC" w:rsidRPr="00D84DFC">
        <w:rPr>
          <w:rFonts w:ascii="Century Gothic" w:hAnsi="Century Gothic" w:cs="Arial"/>
          <w:w w:val="100"/>
          <w:sz w:val="20"/>
        </w:rPr>
        <w:t>eniu przepisów ustawy z dnia 16 </w:t>
      </w:r>
      <w:r w:rsidRPr="00D84DFC">
        <w:rPr>
          <w:rFonts w:ascii="Century Gothic" w:hAnsi="Century Gothic" w:cs="Arial"/>
          <w:w w:val="100"/>
          <w:sz w:val="20"/>
        </w:rPr>
        <w:t xml:space="preserve">kwietnia 1993 r. o zwalczaniu nieuczciwej konkurencji (Dz. U. z 2022 r. poz. 1233) </w:t>
      </w:r>
      <w:r w:rsidR="00536704" w:rsidRPr="00D84DFC">
        <w:rPr>
          <w:rFonts w:ascii="Century Gothic" w:hAnsi="Century Gothic" w:cs="Arial"/>
          <w:w w:val="100"/>
          <w:sz w:val="20"/>
        </w:rPr>
        <w:t>W</w:t>
      </w:r>
      <w:r w:rsidR="001001FC" w:rsidRPr="00D84DFC">
        <w:rPr>
          <w:rFonts w:ascii="Century Gothic" w:hAnsi="Century Gothic" w:cs="Arial"/>
          <w:w w:val="100"/>
          <w:sz w:val="20"/>
        </w:rPr>
        <w:t>ykonawca, w </w:t>
      </w:r>
      <w:r w:rsidRPr="00D84DFC">
        <w:rPr>
          <w:rFonts w:ascii="Century Gothic" w:hAnsi="Century Gothic" w:cs="Arial"/>
          <w:w w:val="100"/>
          <w:sz w:val="20"/>
        </w:rPr>
        <w:t>celu utrzymania w poufności tych informacji, przekazuje je w wydzielonym i odpowiednio oznaczonym pliku, wraz z jednoczesnym zaznaczeniem w nazwie pliku „Dokument stanowiący tajemnicę przedsiębiorstwa”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110786D1" w14:textId="76880B02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Komunikacja w postępowaniu,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z wyłączeniem składania ofert</w:t>
      </w:r>
      <w:r w:rsidRPr="00D84DFC">
        <w:rPr>
          <w:rFonts w:ascii="Century Gothic" w:hAnsi="Century Gothic" w:cs="Arial"/>
          <w:w w:val="100"/>
          <w:sz w:val="20"/>
        </w:rPr>
        <w:t>, od</w:t>
      </w:r>
      <w:r w:rsidR="001001FC" w:rsidRPr="00D84DFC">
        <w:rPr>
          <w:rFonts w:ascii="Century Gothic" w:hAnsi="Century Gothic" w:cs="Arial"/>
          <w:w w:val="100"/>
          <w:sz w:val="20"/>
        </w:rPr>
        <w:t>bywa się drogą elektroniczną za </w:t>
      </w:r>
      <w:r w:rsidRPr="00D84DFC">
        <w:rPr>
          <w:rFonts w:ascii="Century Gothic" w:hAnsi="Century Gothic" w:cs="Arial"/>
          <w:w w:val="100"/>
          <w:sz w:val="20"/>
        </w:rPr>
        <w:t xml:space="preserve">pośrednictwem formularzy do komunikacji dostępnych w zakładce „Formularze” („Formularze </w:t>
      </w: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do komunikacji”). Za pośrednictwem „Formularzy do komunikacji” odbywa się w szczególności przekazywanie wezwań i zawiadomień, zadawanie pytań i udzielanie odpowiedzi. Formularze do komunikacji umożliwiają również dołączenie załącznika do przesyłanej wiadomości (przycisk „dodaj załącznik”). W przypadku załączników, które są zgodnie z ustawą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rozporządzeniem Prezesa Rady Ministrów w sprawie wymagań dla dokumentów elektronicznych opatrzone kwalifikowanym podpisem elektronicznym</w:t>
      </w:r>
      <w:r w:rsidR="00BA6C72">
        <w:rPr>
          <w:rFonts w:ascii="Century Gothic" w:hAnsi="Century Gothic" w:cs="Arial"/>
          <w:w w:val="100"/>
          <w:sz w:val="20"/>
        </w:rPr>
        <w:t xml:space="preserve">, </w:t>
      </w:r>
      <w:r w:rsidR="00BA6C72" w:rsidRPr="00BA6C72">
        <w:rPr>
          <w:rFonts w:ascii="Century Gothic" w:hAnsi="Century Gothic" w:cs="Arial"/>
          <w:bCs/>
          <w:w w:val="100"/>
          <w:sz w:val="20"/>
        </w:rPr>
        <w:t>profilem zaufanym lub podpisem osobistym</w:t>
      </w:r>
      <w:r w:rsidRPr="00BA6C72">
        <w:rPr>
          <w:rFonts w:ascii="Century Gothic" w:hAnsi="Century Gothic" w:cs="Arial"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mogą być opatrzone, zgodnie z wyborem wykonawcy/wykonawcy wspólnie ubiegającego się o udzielenie zamówienia/podmiotu udostępniającego zasoby,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podpisem typu zewnętrznego</w:t>
      </w:r>
      <w:r w:rsidRPr="00D84DFC">
        <w:rPr>
          <w:rFonts w:ascii="Century Gothic" w:hAnsi="Century Gothic" w:cs="Arial"/>
          <w:w w:val="100"/>
          <w:sz w:val="20"/>
        </w:rPr>
        <w:t xml:space="preserve"> lub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wewnętrznego</w:t>
      </w:r>
      <w:r w:rsidRPr="00D84DFC">
        <w:rPr>
          <w:rFonts w:ascii="Century Gothic" w:hAnsi="Century Gothic" w:cs="Arial"/>
          <w:w w:val="100"/>
          <w:sz w:val="20"/>
        </w:rPr>
        <w:t>. W zależności od rodzaju podpisu i jego typu (zewnętrzny, wewnętrzny) dodaje się uprzednio podpisane dokumenty wraz z wygenerowanym plikiem podpisu (typ zewnętrzny) lub dokument z wszytym podpisem (typ wewnętrzny). Zamawiający dopuszcza komunikację przy użyciu poczty elektronicznej (pytania, uzupełnienia, wezwania) z wyłączeniem składania ofert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96B9B47" w14:textId="4AC4FE09" w:rsidR="007F6F3D" w:rsidRPr="00D84DFC" w:rsidRDefault="00241FB5" w:rsidP="00241FB5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Możliwość korzystania w postępowaniu z „Formularzy do komunikacji” w pełnym zakresie wymaga posiadania konta „Wykonawcy” na Platformie e-Zamówienia oraz </w:t>
      </w:r>
      <w:r w:rsidR="001001FC" w:rsidRPr="00D84DFC">
        <w:rPr>
          <w:rFonts w:ascii="Century Gothic" w:hAnsi="Century Gothic" w:cs="Arial"/>
          <w:w w:val="100"/>
          <w:sz w:val="20"/>
        </w:rPr>
        <w:t>zalogowania się na Platformie e-</w:t>
      </w:r>
      <w:r w:rsidRPr="00D84DFC">
        <w:rPr>
          <w:rFonts w:ascii="Century Gothic" w:hAnsi="Century Gothic" w:cs="Arial"/>
          <w:w w:val="100"/>
          <w:sz w:val="20"/>
        </w:rPr>
        <w:t>Zamówienia. Do korzystania z „Formularzy do komunikacji” służących do zadawania pytań dotyczących treści dokumentów zamówienia wystarczające jest posiadanie tzw. konta uproszczonego na Platformie e-Zamówienia.</w:t>
      </w:r>
    </w:p>
    <w:p w14:paraId="3030EBCE" w14:textId="7B96A921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Wszystkie wysłane i odebrane w postępowaniu przez </w:t>
      </w:r>
      <w:r w:rsidR="00D470C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wiadomości widoczne są po zalogowaniu w podglądzie postępowania w zakładce „Komunikacja”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5FD2FECC" w14:textId="50F92AF0" w:rsidR="00E51306" w:rsidRPr="00D84DFC" w:rsidRDefault="00241FB5" w:rsidP="006A0257">
      <w:pPr>
        <w:pStyle w:val="Akapitzlist"/>
        <w:numPr>
          <w:ilvl w:val="0"/>
          <w:numId w:val="17"/>
        </w:numPr>
        <w:spacing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Maksymalny rozmiar plików przesyłanych za pośrednictwem „Formularzy do komunikacji” wynosi 150 MB (wielkość ta dotyczy plików przesyłanych jako załączniki do jednego formularza)</w:t>
      </w:r>
      <w:r w:rsidR="00E51306" w:rsidRPr="00D84DFC">
        <w:rPr>
          <w:rFonts w:ascii="Century Gothic" w:hAnsi="Century Gothic" w:cs="Arial"/>
          <w:w w:val="100"/>
          <w:sz w:val="20"/>
        </w:rPr>
        <w:t>.</w:t>
      </w:r>
    </w:p>
    <w:p w14:paraId="14A794BC" w14:textId="75BA5A7A" w:rsidR="003C6091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Minimalne wymagania techniczne dotyczące sprzętu używanego w celu korzystania z usług Platformy e-Zamówienia oraz informacje dotyczące specyfikacji połączenia określa Regulamin Platformy e-Zamówienia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92DE8FE" w14:textId="535FC4F7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problemów technicznych i awarii związanych z funkcjonowaniem Platformy </w:t>
      </w:r>
      <w:r w:rsidRPr="00D84DFC">
        <w:rPr>
          <w:rFonts w:ascii="Century Gothic" w:hAnsi="Century Gothic" w:cs="Arial"/>
          <w:w w:val="100"/>
          <w:sz w:val="20"/>
        </w:rPr>
        <w:br/>
        <w:t>e-Zamówienia użytkownicy mogą skorzystać ze wsparcia technicznego dostępnego pod numerem telefonu (32) 77 88 999 lub drogą elektroniczną poprzez formularz udostępniony na stronie internetowej https://ezamowienia.gov.pl w zakładce „Zgłoś problem”.</w:t>
      </w:r>
    </w:p>
    <w:p w14:paraId="1C142222" w14:textId="7F21D659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powinna być sporządzona w języku polskim, z zachowaniem postaci elektronicznej w formacie danych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.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docx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i podpisana kwalifik</w:t>
      </w:r>
      <w:r w:rsidR="002E51A9">
        <w:rPr>
          <w:rFonts w:ascii="Century Gothic" w:hAnsi="Century Gothic" w:cs="Arial"/>
          <w:w w:val="100"/>
          <w:sz w:val="20"/>
        </w:rPr>
        <w:t xml:space="preserve">owanym podpisem elektronicznym, profilem zaufanym lub podpisem osobistym. </w:t>
      </w:r>
      <w:r w:rsidRPr="00D84DFC">
        <w:rPr>
          <w:rFonts w:ascii="Century Gothic" w:hAnsi="Century Gothic" w:cs="Arial"/>
          <w:w w:val="100"/>
          <w:sz w:val="20"/>
        </w:rPr>
        <w:t>Zamawiający dopuszcza format .pdf oferty pod warunkiem, że będzie możliwe dołączenie oferty na Portalu e-Zamó</w:t>
      </w:r>
      <w:r w:rsidR="001D0D8B">
        <w:rPr>
          <w:rFonts w:ascii="Century Gothic" w:hAnsi="Century Gothic" w:cs="Arial"/>
          <w:w w:val="100"/>
          <w:sz w:val="20"/>
        </w:rPr>
        <w:t>wienia, a jej odszyfrowanie nie </w:t>
      </w:r>
      <w:r w:rsidRPr="00D84DFC">
        <w:rPr>
          <w:rFonts w:ascii="Century Gothic" w:hAnsi="Century Gothic" w:cs="Arial"/>
          <w:w w:val="100"/>
          <w:sz w:val="20"/>
        </w:rPr>
        <w:t>spowoduje powstania dodatkowych kosztów po stronie</w:t>
      </w:r>
      <w:r w:rsidR="001D0D8B">
        <w:rPr>
          <w:rFonts w:ascii="Century Gothic" w:hAnsi="Century Gothic" w:cs="Arial"/>
          <w:w w:val="100"/>
          <w:sz w:val="20"/>
        </w:rPr>
        <w:t xml:space="preserve"> Zamawiającego, wiążących się z </w:t>
      </w:r>
      <w:r w:rsidRPr="00D84DFC">
        <w:rPr>
          <w:rFonts w:ascii="Century Gothic" w:hAnsi="Century Gothic" w:cs="Arial"/>
          <w:w w:val="100"/>
          <w:sz w:val="20"/>
        </w:rPr>
        <w:t>zakupem licencji programu do odszyfrowywania danego pliku .pdf.</w:t>
      </w:r>
    </w:p>
    <w:p w14:paraId="742B61E7" w14:textId="10981191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Ofertę należy złożyć w oryginale.</w:t>
      </w:r>
    </w:p>
    <w:p w14:paraId="34E6A318" w14:textId="747D72FD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Wykonawca może zwrócić się do Zam</w:t>
      </w:r>
      <w:r w:rsidR="00E96918">
        <w:rPr>
          <w:rFonts w:ascii="Century Gothic" w:hAnsi="Century Gothic" w:cs="Arial"/>
          <w:w w:val="100"/>
          <w:sz w:val="20"/>
        </w:rPr>
        <w:t>awiającego na podstawie art. 284</w:t>
      </w:r>
      <w:r w:rsidRPr="00D84DFC">
        <w:rPr>
          <w:rFonts w:ascii="Century Gothic" w:hAnsi="Century Gothic" w:cs="Arial"/>
          <w:w w:val="100"/>
          <w:sz w:val="20"/>
        </w:rPr>
        <w:t xml:space="preserve">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o wyjaśnienie treści SWZ.</w:t>
      </w:r>
    </w:p>
    <w:p w14:paraId="438A2C37" w14:textId="251DC042" w:rsidR="00241FB5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nie zamierza zwoływać zebrania wszystkich Wykonawców w celu wyjaśnienia wątpliwości dotyczących treści specyfikacji warunków zamówienia.</w:t>
      </w:r>
    </w:p>
    <w:p w14:paraId="7C01A904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7" w:name="_Toc534368250"/>
      <w:r w:rsidR="008E43BC" w:rsidRPr="00D84DFC">
        <w:rPr>
          <w:rFonts w:ascii="Century Gothic" w:hAnsi="Century Gothic" w:cs="Arial"/>
          <w:sz w:val="22"/>
          <w:szCs w:val="22"/>
        </w:rPr>
        <w:t>TRYB POSTĘPOWANIA</w:t>
      </w:r>
      <w:bookmarkEnd w:id="17"/>
    </w:p>
    <w:p w14:paraId="2E4B1061" w14:textId="215E02DD" w:rsidR="001E39ED" w:rsidRPr="00B57E83" w:rsidRDefault="008E43BC" w:rsidP="00F87791">
      <w:pPr>
        <w:pStyle w:val="Akapitzlist"/>
        <w:numPr>
          <w:ilvl w:val="0"/>
          <w:numId w:val="51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Postępowanie o udzielenie zamówienia publicznego </w:t>
      </w:r>
      <w:r w:rsidR="00241FB5" w:rsidRPr="00D84DFC">
        <w:rPr>
          <w:rFonts w:ascii="Century Gothic" w:hAnsi="Century Gothic" w:cs="Arial"/>
          <w:w w:val="100"/>
          <w:sz w:val="20"/>
        </w:rPr>
        <w:t xml:space="preserve">na </w:t>
      </w:r>
      <w:r w:rsidR="00F125A3">
        <w:rPr>
          <w:rFonts w:ascii="Century Gothic" w:hAnsi="Century Gothic"/>
          <w:b/>
          <w:iCs/>
          <w:w w:val="100"/>
          <w:sz w:val="20"/>
        </w:rPr>
        <w:t xml:space="preserve">Zakup usług medycznych dla Centralnego Ośrodka Sportu przy ul. Łazienkowskiej 6a w Warszawie w okresie od </w:t>
      </w:r>
      <w:r w:rsidR="00F125A3" w:rsidRPr="003F6EC0">
        <w:rPr>
          <w:rFonts w:ascii="Century Gothic" w:hAnsi="Century Gothic"/>
          <w:b/>
          <w:w w:val="100"/>
          <w:sz w:val="20"/>
        </w:rPr>
        <w:t>01.12.2025 r. do 31.</w:t>
      </w:r>
      <w:r w:rsidR="00336296">
        <w:rPr>
          <w:rFonts w:ascii="Century Gothic" w:hAnsi="Century Gothic"/>
          <w:b/>
          <w:w w:val="100"/>
          <w:sz w:val="20"/>
        </w:rPr>
        <w:t>12.</w:t>
      </w:r>
      <w:r w:rsidR="00F125A3" w:rsidRPr="003F6EC0">
        <w:rPr>
          <w:rFonts w:ascii="Century Gothic" w:hAnsi="Century Gothic"/>
          <w:b/>
          <w:iCs/>
          <w:w w:val="100"/>
          <w:sz w:val="20"/>
        </w:rPr>
        <w:t>2026</w:t>
      </w:r>
      <w:r w:rsidR="003F6EC0">
        <w:rPr>
          <w:rFonts w:ascii="Century Gothic" w:hAnsi="Century Gothic"/>
          <w:b/>
          <w:iCs/>
          <w:w w:val="100"/>
          <w:sz w:val="20"/>
        </w:rPr>
        <w:t xml:space="preserve"> </w:t>
      </w:r>
      <w:r w:rsidR="00F722DF" w:rsidRPr="003F6EC0">
        <w:rPr>
          <w:rFonts w:ascii="Century Gothic" w:hAnsi="Century Gothic"/>
          <w:b/>
          <w:iCs/>
          <w:w w:val="100"/>
          <w:sz w:val="20"/>
        </w:rPr>
        <w:t>r</w:t>
      </w:r>
      <w:r w:rsidR="00F722DF">
        <w:rPr>
          <w:rFonts w:ascii="Century Gothic" w:hAnsi="Century Gothic"/>
          <w:b/>
          <w:iCs/>
          <w:w w:val="100"/>
          <w:sz w:val="20"/>
        </w:rPr>
        <w:t>.</w:t>
      </w:r>
      <w:r w:rsidR="00F125A3">
        <w:rPr>
          <w:rFonts w:ascii="Century Gothic" w:hAnsi="Century Gothic"/>
          <w:b/>
          <w:iCs/>
          <w:w w:val="100"/>
          <w:sz w:val="20"/>
        </w:rPr>
        <w:t xml:space="preserve"> lub do wyczerpania kwoty umowy w zależności co nastąpi pierwsze</w:t>
      </w:r>
      <w:r w:rsidR="00B57E83">
        <w:rPr>
          <w:rFonts w:ascii="Century Gothic" w:hAnsi="Century Gothic" w:cs="Arial"/>
          <w:w w:val="100"/>
          <w:sz w:val="20"/>
        </w:rPr>
        <w:t>,</w:t>
      </w:r>
      <w:r w:rsidR="00B57E83" w:rsidRPr="00B57E83">
        <w:rPr>
          <w:rFonts w:ascii="Century Gothic" w:hAnsi="Century Gothic" w:cs="Arial"/>
          <w:w w:val="100"/>
          <w:sz w:val="20"/>
        </w:rPr>
        <w:t xml:space="preserve"> </w:t>
      </w:r>
      <w:r w:rsidR="00D07302" w:rsidRPr="00B57E83">
        <w:rPr>
          <w:rFonts w:ascii="Century Gothic" w:hAnsi="Century Gothic" w:cs="Arial"/>
          <w:w w:val="100"/>
          <w:sz w:val="20"/>
        </w:rPr>
        <w:t>(</w:t>
      </w:r>
      <w:r w:rsidR="00A2412A" w:rsidRPr="00B57E83">
        <w:rPr>
          <w:rFonts w:ascii="Century Gothic" w:hAnsi="Century Gothic" w:cs="Arial"/>
          <w:w w:val="100"/>
          <w:sz w:val="20"/>
        </w:rPr>
        <w:t>nr </w:t>
      </w:r>
      <w:r w:rsidRPr="00B57E83">
        <w:rPr>
          <w:rFonts w:ascii="Century Gothic" w:hAnsi="Century Gothic" w:cs="Arial"/>
          <w:w w:val="100"/>
          <w:sz w:val="20"/>
        </w:rPr>
        <w:t xml:space="preserve">postępowania </w:t>
      </w:r>
      <w:r w:rsidR="00944839" w:rsidRPr="00B57E83">
        <w:rPr>
          <w:rFonts w:ascii="Century Gothic" w:hAnsi="Century Gothic" w:cs="Arial"/>
          <w:w w:val="100"/>
          <w:sz w:val="20"/>
        </w:rPr>
        <w:t>NZ/P/</w:t>
      </w:r>
      <w:r w:rsidR="00EA29EA">
        <w:rPr>
          <w:rFonts w:ascii="Century Gothic" w:hAnsi="Century Gothic" w:cs="Arial"/>
          <w:w w:val="100"/>
          <w:sz w:val="20"/>
        </w:rPr>
        <w:t>1</w:t>
      </w:r>
      <w:r w:rsidR="00F87791">
        <w:rPr>
          <w:rFonts w:ascii="Century Gothic" w:hAnsi="Century Gothic" w:cs="Arial"/>
          <w:w w:val="100"/>
          <w:sz w:val="20"/>
        </w:rPr>
        <w:t>2</w:t>
      </w:r>
      <w:r w:rsidR="001D0D8B">
        <w:rPr>
          <w:rFonts w:ascii="Century Gothic" w:hAnsi="Century Gothic" w:cs="Arial"/>
          <w:w w:val="100"/>
          <w:sz w:val="20"/>
        </w:rPr>
        <w:t>/202</w:t>
      </w:r>
      <w:r w:rsidR="00F87791">
        <w:rPr>
          <w:rFonts w:ascii="Century Gothic" w:hAnsi="Century Gothic" w:cs="Arial"/>
          <w:w w:val="100"/>
          <w:sz w:val="20"/>
        </w:rPr>
        <w:t>5</w:t>
      </w:r>
      <w:r w:rsidRPr="00B57E83">
        <w:rPr>
          <w:rFonts w:ascii="Century Gothic" w:hAnsi="Century Gothic" w:cs="Arial"/>
          <w:w w:val="100"/>
          <w:sz w:val="20"/>
        </w:rPr>
        <w:t>)</w:t>
      </w:r>
      <w:r w:rsidR="00AD7267" w:rsidRPr="00B57E83">
        <w:rPr>
          <w:rFonts w:ascii="Century Gothic" w:hAnsi="Century Gothic" w:cs="Arial"/>
          <w:w w:val="100"/>
          <w:sz w:val="20"/>
        </w:rPr>
        <w:t xml:space="preserve">. </w:t>
      </w:r>
      <w:r w:rsidR="001D0D8B">
        <w:rPr>
          <w:rFonts w:ascii="Century Gothic" w:hAnsi="Century Gothic" w:cs="Arial"/>
          <w:w w:val="100"/>
          <w:sz w:val="20"/>
        </w:rPr>
        <w:t>Postę</w:t>
      </w:r>
      <w:r w:rsidR="00045A1F" w:rsidRPr="00B57E83">
        <w:rPr>
          <w:rFonts w:ascii="Century Gothic" w:hAnsi="Century Gothic" w:cs="Arial"/>
          <w:w w:val="100"/>
          <w:sz w:val="20"/>
        </w:rPr>
        <w:t>powanie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045A1F" w:rsidRPr="00B57E83">
        <w:rPr>
          <w:rFonts w:ascii="Century Gothic" w:hAnsi="Century Gothic" w:cs="Arial"/>
          <w:w w:val="100"/>
          <w:sz w:val="20"/>
        </w:rPr>
        <w:t>o udzielenie zamówienia prowadzone</w:t>
      </w:r>
      <w:r w:rsidR="00AC1BA2" w:rsidRPr="00B57E83">
        <w:rPr>
          <w:rFonts w:ascii="Century Gothic" w:hAnsi="Century Gothic" w:cs="Arial"/>
          <w:w w:val="100"/>
          <w:sz w:val="20"/>
        </w:rPr>
        <w:t xml:space="preserve"> </w:t>
      </w:r>
      <w:r w:rsidR="00241FB5" w:rsidRPr="00B57E83">
        <w:rPr>
          <w:rFonts w:ascii="Century Gothic" w:hAnsi="Century Gothic" w:cs="Arial"/>
          <w:w w:val="100"/>
          <w:sz w:val="20"/>
        </w:rPr>
        <w:t>jest w </w:t>
      </w:r>
      <w:r w:rsidR="00045A1F" w:rsidRPr="00B57E83">
        <w:rPr>
          <w:rFonts w:ascii="Century Gothic" w:hAnsi="Century Gothic" w:cs="Arial"/>
          <w:w w:val="100"/>
          <w:sz w:val="20"/>
        </w:rPr>
        <w:t>trybie podstawowym, na podstawie art. 275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B344D9" w:rsidRPr="00B57E83">
        <w:rPr>
          <w:rFonts w:ascii="Century Gothic" w:hAnsi="Century Gothic" w:cs="Arial"/>
          <w:w w:val="100"/>
          <w:sz w:val="20"/>
        </w:rPr>
        <w:t xml:space="preserve">pkt. 1 </w:t>
      </w:r>
      <w:r w:rsidR="00045A1F" w:rsidRPr="00B57E83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="00045A1F" w:rsidRPr="00B57E83">
        <w:rPr>
          <w:rFonts w:ascii="Century Gothic" w:hAnsi="Century Gothic" w:cs="Arial"/>
          <w:w w:val="100"/>
          <w:sz w:val="20"/>
        </w:rPr>
        <w:t>Pzp</w:t>
      </w:r>
      <w:proofErr w:type="spellEnd"/>
      <w:r w:rsidR="00045A1F" w:rsidRPr="00B57E83">
        <w:rPr>
          <w:rFonts w:ascii="Century Gothic" w:hAnsi="Century Gothic" w:cs="Arial"/>
          <w:w w:val="100"/>
          <w:sz w:val="20"/>
        </w:rPr>
        <w:t>.</w:t>
      </w:r>
      <w:r w:rsidR="001E39ED" w:rsidRPr="00B57E83">
        <w:rPr>
          <w:rFonts w:ascii="Century Gothic" w:hAnsi="Century Gothic" w:cs="Arial"/>
          <w:w w:val="100"/>
          <w:sz w:val="20"/>
        </w:rPr>
        <w:t xml:space="preserve"> </w:t>
      </w:r>
    </w:p>
    <w:p w14:paraId="56B738B8" w14:textId="3EB7DAA0" w:rsidR="00C108BD" w:rsidRPr="001E39ED" w:rsidRDefault="00045A1F" w:rsidP="001E39ED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w w:val="100"/>
          <w:sz w:val="20"/>
        </w:rPr>
      </w:pPr>
      <w:r w:rsidRPr="001E39ED">
        <w:rPr>
          <w:rFonts w:ascii="Century Gothic" w:hAnsi="Century Gothic" w:cs="Arial"/>
          <w:w w:val="100"/>
          <w:sz w:val="20"/>
        </w:rPr>
        <w:t>Zamawiający nie przewiduje wyboru najkorzystniejszej oferty z możli</w:t>
      </w:r>
      <w:r w:rsidR="001001FC" w:rsidRPr="001E39ED">
        <w:rPr>
          <w:rFonts w:ascii="Century Gothic" w:hAnsi="Century Gothic" w:cs="Arial"/>
          <w:w w:val="100"/>
          <w:sz w:val="20"/>
        </w:rPr>
        <w:t>wością prowadzenia negocjacji w </w:t>
      </w:r>
      <w:r w:rsidRPr="001E39ED">
        <w:rPr>
          <w:rFonts w:ascii="Century Gothic" w:hAnsi="Century Gothic" w:cs="Arial"/>
          <w:w w:val="100"/>
          <w:sz w:val="20"/>
        </w:rPr>
        <w:t>celu ulepszenia treści ofert, które podlegają ocenie w ramach kryteriów oceny ofert.</w:t>
      </w:r>
    </w:p>
    <w:p w14:paraId="1F0245AF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8" w:name="_Toc534368251"/>
      <w:r w:rsidR="008E43BC" w:rsidRPr="00D84DFC">
        <w:rPr>
          <w:rFonts w:ascii="Century Gothic" w:hAnsi="Century Gothic" w:cs="Arial"/>
          <w:sz w:val="22"/>
          <w:szCs w:val="22"/>
        </w:rPr>
        <w:t>PODWYKONAWCY</w:t>
      </w:r>
      <w:bookmarkEnd w:id="18"/>
    </w:p>
    <w:p w14:paraId="07A88576" w14:textId="0807EFC0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dopuszcza udział podwykonawców przy realizacji zamówienia. </w:t>
      </w:r>
    </w:p>
    <w:p w14:paraId="6714B331" w14:textId="572951A0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udziału podwykonawców przy realizacji zamówienia, Zamawiający wymaga wskazania w Ofercie części zamówienia, których wykonanie Wykonawca zamierza powierzyć podwykonawcom i podania firm (nazw) podwykonawców, </w:t>
      </w:r>
      <w:r w:rsidR="00AB6C1F" w:rsidRPr="00D84DFC">
        <w:rPr>
          <w:rFonts w:ascii="Century Gothic" w:hAnsi="Century Gothic" w:cs="Arial"/>
          <w:w w:val="100"/>
          <w:sz w:val="20"/>
        </w:rPr>
        <w:t>ich danych kontaktowych i </w:t>
      </w:r>
      <w:r w:rsidRPr="00D84DFC">
        <w:rPr>
          <w:rFonts w:ascii="Century Gothic" w:hAnsi="Century Gothic" w:cs="Arial"/>
          <w:w w:val="100"/>
          <w:sz w:val="20"/>
        </w:rPr>
        <w:t>danych przedstawicieli o ile są one znane. W przypadku braku tej informacji, Zamawiający uzna, ż</w:t>
      </w:r>
      <w:r w:rsidR="00721202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 xml:space="preserve">Wykonawca sam zrealizuje zamówienie i nie będzie korzystał z podwykonawców przy jego realizacji. Wykonawca zawiadamia </w:t>
      </w:r>
      <w:r w:rsidR="00F722DF">
        <w:rPr>
          <w:rFonts w:ascii="Century Gothic" w:hAnsi="Century Gothic" w:cs="Arial"/>
          <w:w w:val="100"/>
          <w:sz w:val="20"/>
        </w:rPr>
        <w:t>Z</w:t>
      </w:r>
      <w:r w:rsidRPr="00D84DFC">
        <w:rPr>
          <w:rFonts w:ascii="Century Gothic" w:hAnsi="Century Gothic" w:cs="Arial"/>
          <w:w w:val="100"/>
          <w:sz w:val="20"/>
        </w:rPr>
        <w:t>amawiającego o wsze</w:t>
      </w:r>
      <w:r w:rsidR="00721202" w:rsidRPr="00D84DFC">
        <w:rPr>
          <w:rFonts w:ascii="Century Gothic" w:hAnsi="Century Gothic" w:cs="Arial"/>
          <w:w w:val="100"/>
          <w:sz w:val="20"/>
        </w:rPr>
        <w:t>lkich zmianach w odniesieniu do </w:t>
      </w:r>
      <w:r w:rsidRPr="00D84DFC">
        <w:rPr>
          <w:rFonts w:ascii="Century Gothic" w:hAnsi="Century Gothic" w:cs="Arial"/>
          <w:w w:val="100"/>
          <w:sz w:val="20"/>
        </w:rPr>
        <w:t>informacji, o których mowa w zdaniu pierwszym, w trakcie realizacji zamówienia, a także przekazuje wymagane informacje na temat nowych podwykonawców, którym w późniejszym okresie zamierza powierzyć realizację robót budowlanych lub usług</w:t>
      </w:r>
      <w:r w:rsidR="00721202" w:rsidRPr="00D84DFC">
        <w:rPr>
          <w:rFonts w:ascii="Century Gothic" w:hAnsi="Century Gothic" w:cs="Arial"/>
          <w:w w:val="100"/>
          <w:sz w:val="20"/>
        </w:rPr>
        <w:t>.</w:t>
      </w:r>
    </w:p>
    <w:p w14:paraId="202B48E7" w14:textId="7FFE44A8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Powierzenie wykonania części zamówienia podwykonawcom nie zwalnia Wykonawcy z odpowiedzialności za należyte wykonanie zamówienia.</w:t>
      </w:r>
    </w:p>
    <w:p w14:paraId="37988130" w14:textId="589CD1B9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zmiana albo rezygnacja z podwykonawcy dotyczy podmiotu, na którego zasoby Wykonawca powoływał się, na zasadach określonych w art. 118 ust. 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70A0DBE9" w14:textId="1326873E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Wykonawca zawiadamia Zamawiającego o wszelkich zmianach danych w trakcie realizacji zamówienia, a także przekazuje informacje na temat nowych podwykonawców, którym w późniejszym okresie zamierza powierzyć realizację zamówienia.</w:t>
      </w:r>
    </w:p>
    <w:p w14:paraId="662172CD" w14:textId="7D0544EF" w:rsidR="00B72292" w:rsidRPr="00D84DFC" w:rsidRDefault="00B72292" w:rsidP="00721202">
      <w:pPr>
        <w:pStyle w:val="Akapitzlist"/>
        <w:numPr>
          <w:ilvl w:val="1"/>
          <w:numId w:val="9"/>
        </w:numPr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przypadkach, o których mowa w art. 462 ust. 2 i 3 oraz ust. 4 pkt 1 PZP, Zamawiający zbada, czy nie zachodzą wobec podwykonawcy niebędącego podmiotem udostępniającym zasoby podstawy wykluczenia, o których mowa w </w:t>
      </w:r>
      <w:hyperlink r:id="rId18" w:history="1">
        <w:r w:rsidRPr="00D84DFC">
          <w:rPr>
            <w:rFonts w:ascii="Century Gothic" w:hAnsi="Century Gothic" w:cs="Arial"/>
            <w:w w:val="100"/>
            <w:sz w:val="20"/>
          </w:rPr>
          <w:t>art. 108</w:t>
        </w:r>
      </w:hyperlink>
      <w:r w:rsidRPr="00D84DFC">
        <w:rPr>
          <w:rFonts w:ascii="Century Gothic" w:hAnsi="Century Gothic" w:cs="Arial"/>
          <w:w w:val="100"/>
          <w:sz w:val="20"/>
        </w:rPr>
        <w:t> i </w:t>
      </w:r>
      <w:hyperlink r:id="rId19" w:history="1">
        <w:r w:rsidRPr="00D84DFC">
          <w:rPr>
            <w:rFonts w:ascii="Century Gothic" w:hAnsi="Century Gothic" w:cs="Arial"/>
            <w:w w:val="100"/>
            <w:sz w:val="20"/>
          </w:rPr>
          <w:t>art. 109</w:t>
        </w:r>
      </w:hyperlink>
      <w:r w:rsidR="00AB6C1F" w:rsidRPr="00D84DFC">
        <w:rPr>
          <w:rFonts w:ascii="Century Gothic" w:hAnsi="Century Gothic" w:cs="Arial"/>
          <w:w w:val="100"/>
          <w:sz w:val="20"/>
        </w:rPr>
        <w:t> PZP,  przewidziane w SWZ w </w:t>
      </w:r>
      <w:r w:rsidRPr="00D84DFC">
        <w:rPr>
          <w:rFonts w:ascii="Century Gothic" w:hAnsi="Century Gothic" w:cs="Arial"/>
          <w:w w:val="100"/>
          <w:sz w:val="20"/>
        </w:rPr>
        <w:t>rozdziale VIII Warunki udziału w postępowaniu oraz podstawy wykluczenia.  </w:t>
      </w:r>
    </w:p>
    <w:p w14:paraId="3707345B" w14:textId="69700E40" w:rsidR="00A45A26" w:rsidRPr="00D84DFC" w:rsidRDefault="00B72292" w:rsidP="009153F8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na żądanie Zamawiającego przedstawi oświadczenie, o którym mowa w </w:t>
      </w:r>
      <w:hyperlink r:id="rId20" w:history="1">
        <w:r w:rsidRPr="00D84DFC">
          <w:rPr>
            <w:rFonts w:ascii="Century Gothic" w:hAnsi="Century Gothic" w:cs="Arial"/>
            <w:w w:val="100"/>
            <w:sz w:val="20"/>
          </w:rPr>
          <w:t>art</w:t>
        </w:r>
        <w:r w:rsidR="0062272F" w:rsidRPr="00D84DFC">
          <w:rPr>
            <w:rFonts w:ascii="Century Gothic" w:hAnsi="Century Gothic" w:cs="Arial"/>
            <w:w w:val="100"/>
            <w:sz w:val="20"/>
          </w:rPr>
          <w:t xml:space="preserve">. 125 </w:t>
        </w:r>
        <w:r w:rsidRPr="00D84DFC">
          <w:rPr>
            <w:rFonts w:ascii="Century Gothic" w:hAnsi="Century Gothic" w:cs="Arial"/>
            <w:w w:val="100"/>
            <w:sz w:val="20"/>
          </w:rPr>
          <w:t>ust. 1</w:t>
        </w:r>
      </w:hyperlink>
      <w:r w:rsidRPr="00D84DFC">
        <w:rPr>
          <w:rFonts w:ascii="Century Gothic" w:hAnsi="Century Gothic" w:cs="Arial"/>
          <w:w w:val="100"/>
          <w:sz w:val="20"/>
        </w:rPr>
        <w:t> PZP, lub podmiotowe środki dowodowe dotyczące tego podwykonawcy.</w:t>
      </w:r>
    </w:p>
    <w:p w14:paraId="607EA9CB" w14:textId="77777777" w:rsidR="007A4B9A" w:rsidRPr="00D84DFC" w:rsidRDefault="008F145D" w:rsidP="00164C1C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19" w:name="_Toc136762082"/>
      <w:bookmarkStart w:id="20" w:name="_Toc213040530"/>
      <w:bookmarkStart w:id="21" w:name="_Toc483473973"/>
      <w:bookmarkStart w:id="22" w:name="_Toc136762083"/>
      <w:bookmarkEnd w:id="15"/>
      <w:r w:rsidRPr="00D84DFC">
        <w:rPr>
          <w:rFonts w:ascii="Century Gothic" w:hAnsi="Century Gothic" w:cs="Arial"/>
          <w:sz w:val="22"/>
          <w:szCs w:val="22"/>
        </w:rPr>
        <w:br/>
      </w:r>
      <w:bookmarkStart w:id="23" w:name="_Toc534368252"/>
      <w:r w:rsidR="007A4B9A" w:rsidRPr="00D84DFC">
        <w:rPr>
          <w:rFonts w:ascii="Century Gothic" w:hAnsi="Century Gothic" w:cs="Arial"/>
          <w:sz w:val="22"/>
          <w:szCs w:val="22"/>
        </w:rPr>
        <w:t>OPIS PRZEDMIOTU ZAMÓWIENIA I TERMIN WYKONANIA</w:t>
      </w:r>
      <w:bookmarkEnd w:id="19"/>
      <w:bookmarkEnd w:id="20"/>
      <w:bookmarkEnd w:id="21"/>
      <w:bookmarkEnd w:id="23"/>
    </w:p>
    <w:p w14:paraId="6804126A" w14:textId="67C0CC4C" w:rsidR="001F73AF" w:rsidRPr="001F73AF" w:rsidRDefault="00C81155" w:rsidP="001F73AF">
      <w:pPr>
        <w:pStyle w:val="Nagwek2"/>
        <w:tabs>
          <w:tab w:val="clear" w:pos="284"/>
        </w:tabs>
        <w:spacing w:line="288" w:lineRule="auto"/>
        <w:ind w:left="142" w:firstLine="0"/>
        <w:rPr>
          <w:rFonts w:ascii="Century Gothic" w:hAnsi="Century Gothic" w:cs="Arial"/>
          <w:sz w:val="20"/>
          <w:szCs w:val="20"/>
        </w:rPr>
      </w:pPr>
      <w:bookmarkStart w:id="24" w:name="_Toc483473974"/>
      <w:bookmarkStart w:id="25" w:name="_Toc525046022"/>
      <w:bookmarkStart w:id="26" w:name="_Toc525046194"/>
      <w:bookmarkStart w:id="27" w:name="_Toc534368253"/>
      <w:bookmarkEnd w:id="22"/>
      <w:r>
        <w:rPr>
          <w:rFonts w:ascii="Century Gothic" w:hAnsi="Century Gothic" w:cs="Arial"/>
          <w:sz w:val="20"/>
          <w:szCs w:val="20"/>
        </w:rPr>
        <w:t xml:space="preserve"> </w:t>
      </w:r>
      <w:r w:rsidR="006874EE" w:rsidRPr="007C3074">
        <w:rPr>
          <w:rFonts w:ascii="Century Gothic" w:hAnsi="Century Gothic" w:cs="Arial"/>
          <w:sz w:val="20"/>
          <w:szCs w:val="20"/>
        </w:rPr>
        <w:t>OPIS PRZEDMIOTU ZAMÓWIENIA</w:t>
      </w:r>
      <w:bookmarkStart w:id="28" w:name="_Przedmiotem_zamówienia_jest"/>
      <w:bookmarkStart w:id="29" w:name="_Toc136762084"/>
      <w:bookmarkEnd w:id="24"/>
      <w:bookmarkEnd w:id="25"/>
      <w:bookmarkEnd w:id="26"/>
      <w:bookmarkEnd w:id="27"/>
      <w:bookmarkEnd w:id="28"/>
    </w:p>
    <w:p w14:paraId="0B9A9FE5" w14:textId="282CAAF9" w:rsidR="001F73AF" w:rsidRDefault="001F73AF" w:rsidP="00AC059A">
      <w:pPr>
        <w:pStyle w:val="Akapitzlist"/>
        <w:numPr>
          <w:ilvl w:val="0"/>
          <w:numId w:val="54"/>
        </w:numPr>
        <w:spacing w:line="360" w:lineRule="auto"/>
        <w:rPr>
          <w:rFonts w:ascii="Century Gothic" w:hAnsi="Century Gothic" w:cs="Open Sans"/>
          <w:w w:val="100"/>
          <w:sz w:val="20"/>
        </w:rPr>
      </w:pPr>
      <w:r w:rsidRPr="00B06BCA">
        <w:rPr>
          <w:rFonts w:ascii="Century Gothic" w:hAnsi="Century Gothic" w:cs="Arial"/>
          <w:bCs/>
          <w:w w:val="100"/>
          <w:sz w:val="20"/>
        </w:rPr>
        <w:t>P</w:t>
      </w:r>
      <w:r>
        <w:rPr>
          <w:rFonts w:ascii="Century Gothic" w:hAnsi="Century Gothic" w:cs="Arial"/>
          <w:bCs/>
          <w:w w:val="100"/>
          <w:sz w:val="20"/>
        </w:rPr>
        <w:t xml:space="preserve">rzedmiotem zamówienia </w:t>
      </w:r>
      <w:r w:rsidR="00AC059A" w:rsidRPr="00AC059A">
        <w:rPr>
          <w:rFonts w:ascii="Century Gothic" w:hAnsi="Century Gothic" w:cs="Arial"/>
          <w:bCs/>
          <w:iCs/>
          <w:w w:val="100"/>
          <w:sz w:val="20"/>
        </w:rPr>
        <w:t>udzielanie świadczeń zdrowotnych dla Pracowników w zakresie medycyny pracy oraz dla Pracowników i członków ich rodzin w ramach abonamentu medycznego</w:t>
      </w:r>
      <w:r w:rsidR="00AC059A">
        <w:rPr>
          <w:rFonts w:ascii="Century Gothic" w:hAnsi="Century Gothic" w:cs="Arial"/>
          <w:bCs/>
          <w:iCs/>
          <w:w w:val="100"/>
          <w:sz w:val="20"/>
        </w:rPr>
        <w:t>. Szczegółowy zakres opisu przedmiotu zamówienia stanowi załącznik nr 1 do SWZ.</w:t>
      </w:r>
    </w:p>
    <w:p w14:paraId="45F4C738" w14:textId="695777D9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owy </w:t>
      </w:r>
      <w:r>
        <w:rPr>
          <w:rFonts w:ascii="Century Gothic" w:hAnsi="Century Gothic" w:cs="Open Sans"/>
          <w:w w:val="100"/>
          <w:sz w:val="20"/>
        </w:rPr>
        <w:t xml:space="preserve">opis przedmiotu zamówienia oraz </w:t>
      </w:r>
      <w:r w:rsidRPr="008354AD">
        <w:rPr>
          <w:rFonts w:ascii="Century Gothic" w:hAnsi="Century Gothic" w:cs="Open Sans"/>
          <w:w w:val="100"/>
          <w:sz w:val="20"/>
        </w:rPr>
        <w:t>sposób realizacji przedmiotu zamówienia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 xml:space="preserve">cznikach nr </w:t>
      </w:r>
      <w:r w:rsidR="00F87791">
        <w:rPr>
          <w:rFonts w:ascii="Century Gothic" w:hAnsi="Century Gothic" w:cs="Open Sans"/>
          <w:w w:val="100"/>
          <w:sz w:val="20"/>
        </w:rPr>
        <w:t>1</w:t>
      </w:r>
      <w:r>
        <w:rPr>
          <w:rFonts w:ascii="Century Gothic" w:hAnsi="Century Gothic" w:cs="Open Sans"/>
          <w:w w:val="100"/>
          <w:sz w:val="20"/>
        </w:rPr>
        <w:t xml:space="preserve"> do SWZ oraz w projektowanych</w:t>
      </w:r>
      <w:r w:rsidRPr="008354AD">
        <w:rPr>
          <w:rFonts w:ascii="Century Gothic" w:hAnsi="Century Gothic" w:cs="Open Sans"/>
          <w:w w:val="100"/>
          <w:sz w:val="20"/>
        </w:rPr>
        <w:t xml:space="preserve"> postanowieniach umowy </w:t>
      </w:r>
      <w:r>
        <w:rPr>
          <w:rFonts w:ascii="Century Gothic" w:hAnsi="Century Gothic" w:cs="Open Sans"/>
          <w:w w:val="100"/>
          <w:sz w:val="20"/>
        </w:rPr>
        <w:t xml:space="preserve">stanowiących </w:t>
      </w: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>cznik nr 2</w:t>
      </w:r>
      <w:r w:rsidR="00B45DE1">
        <w:rPr>
          <w:rFonts w:ascii="Century Gothic" w:hAnsi="Century Gothic" w:cs="Open Sans"/>
          <w:w w:val="100"/>
          <w:sz w:val="20"/>
        </w:rPr>
        <w:t xml:space="preserve"> do </w:t>
      </w:r>
      <w:r w:rsidRPr="008354AD">
        <w:rPr>
          <w:rFonts w:ascii="Century Gothic" w:hAnsi="Century Gothic" w:cs="Open Sans"/>
          <w:w w:val="100"/>
          <w:sz w:val="20"/>
        </w:rPr>
        <w:t>SWZ</w:t>
      </w:r>
      <w:r>
        <w:rPr>
          <w:rFonts w:ascii="Century Gothic" w:hAnsi="Century Gothic" w:cs="Open Sans"/>
          <w:w w:val="100"/>
          <w:sz w:val="20"/>
        </w:rPr>
        <w:t>.</w:t>
      </w:r>
    </w:p>
    <w:p w14:paraId="526ED0F3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Wspólny Słownik Zamówień (CPV):</w:t>
      </w:r>
    </w:p>
    <w:p w14:paraId="7B1D790C" w14:textId="77777777" w:rsidR="00AC059A" w:rsidRPr="00AC059A" w:rsidRDefault="00AC059A" w:rsidP="00AC059A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AC059A">
        <w:rPr>
          <w:rFonts w:ascii="Century Gothic" w:hAnsi="Century Gothic" w:cs="Open Sans"/>
          <w:w w:val="100"/>
          <w:sz w:val="20"/>
        </w:rPr>
        <w:t xml:space="preserve">85121000-3 Usługi Medyczne </w:t>
      </w:r>
    </w:p>
    <w:p w14:paraId="7901DEC9" w14:textId="77777777" w:rsidR="00AC059A" w:rsidRDefault="00AC059A" w:rsidP="00AC059A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AC059A">
        <w:rPr>
          <w:rFonts w:ascii="Century Gothic" w:hAnsi="Century Gothic" w:cs="Open Sans"/>
          <w:w w:val="100"/>
          <w:sz w:val="20"/>
        </w:rPr>
        <w:t>85121200-5 Specjalistyczne Usługi Medyczne</w:t>
      </w:r>
    </w:p>
    <w:p w14:paraId="2674D6D3" w14:textId="38D7F39A" w:rsidR="001F73AF" w:rsidRDefault="001F73AF" w:rsidP="00AC059A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udzielania zamówie</w:t>
      </w:r>
      <w:r w:rsidRPr="00C108BD">
        <w:rPr>
          <w:rFonts w:ascii="Century Gothic" w:hAnsi="Century Gothic" w:cs="Lucida Grande"/>
          <w:w w:val="100"/>
          <w:sz w:val="20"/>
        </w:rPr>
        <w:t>ń</w:t>
      </w:r>
      <w:r w:rsidRPr="00C108BD">
        <w:rPr>
          <w:rFonts w:ascii="Century Gothic" w:hAnsi="Century Gothic" w:cs="Open Sans"/>
          <w:w w:val="100"/>
          <w:sz w:val="20"/>
        </w:rPr>
        <w:t>, o których mowa w art. 214 ust. 1</w:t>
      </w:r>
      <w:r>
        <w:rPr>
          <w:rFonts w:ascii="Century Gothic" w:hAnsi="Century Gothic" w:cs="Open Sans"/>
          <w:w w:val="100"/>
          <w:sz w:val="20"/>
        </w:rPr>
        <w:t xml:space="preserve"> pkt. 7 i </w:t>
      </w:r>
      <w:r w:rsidRPr="00C108BD">
        <w:rPr>
          <w:rFonts w:ascii="Century Gothic" w:hAnsi="Century Gothic" w:cs="Open Sans"/>
          <w:w w:val="100"/>
          <w:sz w:val="20"/>
        </w:rPr>
        <w:t xml:space="preserve">8 ustawy </w:t>
      </w:r>
      <w:proofErr w:type="spellStart"/>
      <w:r w:rsidRPr="00C108B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C108BD">
        <w:rPr>
          <w:rFonts w:ascii="Century Gothic" w:hAnsi="Century Gothic" w:cs="Open Sans"/>
          <w:w w:val="100"/>
          <w:sz w:val="20"/>
        </w:rPr>
        <w:t>.</w:t>
      </w:r>
    </w:p>
    <w:p w14:paraId="4FA935AF" w14:textId="073C739D" w:rsidR="00836FC9" w:rsidRDefault="00836FC9" w:rsidP="00AC059A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836FC9">
        <w:rPr>
          <w:rFonts w:ascii="Century Gothic" w:hAnsi="Century Gothic" w:cs="Open Sans"/>
          <w:w w:val="100"/>
          <w:sz w:val="20"/>
        </w:rPr>
        <w:t xml:space="preserve">Zamawiający nie stawia wymagań względem art. 95 ust. 1 ustawy </w:t>
      </w:r>
      <w:proofErr w:type="spellStart"/>
      <w:r w:rsidRPr="00836FC9">
        <w:rPr>
          <w:rFonts w:ascii="Century Gothic" w:hAnsi="Century Gothic" w:cs="Open Sans"/>
          <w:w w:val="100"/>
          <w:sz w:val="20"/>
        </w:rPr>
        <w:t>Pzp</w:t>
      </w:r>
      <w:proofErr w:type="spellEnd"/>
      <w:r>
        <w:rPr>
          <w:rFonts w:ascii="Century Gothic" w:hAnsi="Century Gothic" w:cs="Open Sans"/>
          <w:w w:val="100"/>
          <w:sz w:val="20"/>
        </w:rPr>
        <w:t>.</w:t>
      </w:r>
    </w:p>
    <w:p w14:paraId="12AA40AE" w14:textId="77777777" w:rsidR="00836FC9" w:rsidRPr="00836FC9" w:rsidRDefault="00836FC9" w:rsidP="00836FC9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836FC9">
        <w:rPr>
          <w:rFonts w:ascii="Century Gothic" w:hAnsi="Century Gothic" w:cs="Open Sans"/>
          <w:w w:val="100"/>
          <w:sz w:val="20"/>
        </w:rPr>
        <w:t xml:space="preserve">Zmawiający nie dokonuje podziału zamówienia na części. Tym samym Zamawiający nie dopuszcza składania ofert częściowych, o których mowa w art. 7 pkt 15 Ustawy </w:t>
      </w:r>
      <w:proofErr w:type="spellStart"/>
      <w:r w:rsidRPr="00836FC9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6FC9">
        <w:rPr>
          <w:rFonts w:ascii="Century Gothic" w:hAnsi="Century Gothic" w:cs="Open Sans"/>
          <w:w w:val="100"/>
          <w:sz w:val="20"/>
        </w:rPr>
        <w:t>.</w:t>
      </w:r>
    </w:p>
    <w:p w14:paraId="288009E9" w14:textId="77777777" w:rsidR="00836FC9" w:rsidRPr="00836FC9" w:rsidRDefault="00836FC9" w:rsidP="00836FC9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836FC9">
        <w:rPr>
          <w:rFonts w:ascii="Century Gothic" w:hAnsi="Century Gothic" w:cs="Open Sans"/>
          <w:w w:val="100"/>
          <w:sz w:val="20"/>
        </w:rPr>
        <w:t>Powody niedokonania podziału:</w:t>
      </w:r>
    </w:p>
    <w:p w14:paraId="352BFFDD" w14:textId="67E5BCDD" w:rsidR="00836FC9" w:rsidRPr="00C108BD" w:rsidRDefault="00836FC9" w:rsidP="00836FC9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836FC9">
        <w:rPr>
          <w:rFonts w:ascii="Century Gothic" w:hAnsi="Century Gothic" w:cs="Open Sans"/>
          <w:w w:val="100"/>
          <w:sz w:val="20"/>
        </w:rPr>
        <w:t>Zamówienie jest niepodzielone, ponieważ nie może być spełnione częściowo bez istotnej zmiany przedmiotu zamówienia i wartości zamówienia. Sposób realizacji zamówienia i jego charakter wymaga bowiem realizacji przez jednego Wykonawcę. Rozproszenie przedmiotu zamówienia w przypadku przedmiotowego zamówienia jest niemożliwe, ponieważ nie jest uzasadnione technicznie, organizacyjnie i ekonomicznie</w:t>
      </w:r>
      <w:r w:rsidR="00422D7F">
        <w:rPr>
          <w:rFonts w:ascii="Century Gothic" w:hAnsi="Century Gothic" w:cs="Open Sans"/>
          <w:w w:val="100"/>
          <w:sz w:val="20"/>
        </w:rPr>
        <w:t>.</w:t>
      </w:r>
    </w:p>
    <w:p w14:paraId="6B623165" w14:textId="77777777" w:rsidR="001F73AF" w:rsidRPr="00C108BD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lastRenderedPageBreak/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</w:t>
      </w:r>
      <w:r w:rsidRPr="00C108B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C108BD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310DDA3E" w14:textId="4BD3C1CD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zawarcia umowy ramowej.</w:t>
      </w:r>
    </w:p>
    <w:p w14:paraId="486F8280" w14:textId="45AE646D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1F73AF">
        <w:rPr>
          <w:rFonts w:ascii="Century Gothic" w:hAnsi="Century Gothic" w:cs="Open Sans"/>
          <w:w w:val="100"/>
          <w:sz w:val="20"/>
        </w:rPr>
        <w:t>Zamawiaj</w:t>
      </w:r>
      <w:r w:rsidRPr="001F73AF">
        <w:rPr>
          <w:rFonts w:ascii="Century Gothic" w:hAnsi="Century Gothic" w:cs="Lucida Grande"/>
          <w:w w:val="100"/>
          <w:sz w:val="20"/>
        </w:rPr>
        <w:t>ą</w:t>
      </w:r>
      <w:r w:rsidRPr="001F73AF">
        <w:rPr>
          <w:rFonts w:ascii="Century Gothic" w:hAnsi="Century Gothic" w:cs="Open Sans"/>
          <w:w w:val="100"/>
          <w:sz w:val="20"/>
        </w:rPr>
        <w:t>cy nie dopuszcza</w:t>
      </w:r>
      <w:r w:rsidRPr="001F73A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1F73AF">
        <w:rPr>
          <w:rFonts w:ascii="Century Gothic" w:hAnsi="Century Gothic" w:cs="Open Sans"/>
          <w:w w:val="100"/>
          <w:sz w:val="20"/>
        </w:rPr>
        <w:t>sk</w:t>
      </w:r>
      <w:r w:rsidRPr="001F73AF">
        <w:rPr>
          <w:rFonts w:ascii="Century Gothic" w:hAnsi="Century Gothic" w:cs="Lucida Grande"/>
          <w:w w:val="100"/>
          <w:sz w:val="20"/>
        </w:rPr>
        <w:t>ł</w:t>
      </w:r>
      <w:r w:rsidRPr="001F73AF">
        <w:rPr>
          <w:rFonts w:ascii="Century Gothic" w:hAnsi="Century Gothic" w:cs="Open Sans"/>
          <w:w w:val="100"/>
          <w:sz w:val="20"/>
        </w:rPr>
        <w:t xml:space="preserve">adania ofert wariantowych w rozumieniu art. 92 </w:t>
      </w:r>
      <w:r w:rsidR="00B8288F">
        <w:rPr>
          <w:rFonts w:ascii="Century Gothic" w:hAnsi="Century Gothic" w:cs="Open Sans"/>
          <w:w w:val="100"/>
          <w:sz w:val="20"/>
        </w:rPr>
        <w:t>ust</w:t>
      </w:r>
      <w:r w:rsidRPr="001F73AF">
        <w:rPr>
          <w:rFonts w:ascii="Century Gothic" w:hAnsi="Century Gothic" w:cs="Open Sans"/>
          <w:w w:val="100"/>
          <w:sz w:val="20"/>
        </w:rPr>
        <w:t xml:space="preserve"> 1 ustawy </w:t>
      </w:r>
      <w:proofErr w:type="spellStart"/>
      <w:r w:rsidRPr="001F73AF">
        <w:rPr>
          <w:rFonts w:ascii="Century Gothic" w:hAnsi="Century Gothic" w:cs="Open Sans"/>
          <w:w w:val="100"/>
          <w:sz w:val="20"/>
        </w:rPr>
        <w:t>Pzp</w:t>
      </w:r>
      <w:proofErr w:type="spellEnd"/>
      <w:r>
        <w:rPr>
          <w:rFonts w:ascii="Century Gothic" w:hAnsi="Century Gothic" w:cs="Open Sans"/>
          <w:w w:val="100"/>
          <w:sz w:val="20"/>
        </w:rPr>
        <w:t>.</w:t>
      </w:r>
    </w:p>
    <w:p w14:paraId="0A440026" w14:textId="5E8A161C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wymaga złożenia ofert w postaci katalogów elektronicznych lub dołączenia katalogów elektronicznych do oferty, w sytuacji określonej w art. 93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32BB6A01" w14:textId="119B1C85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zastrzega możliwości ubiegania się o udzielenie zamówienia wyłącznie przez Wykonawców, o których mowa w art. 94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63D0A14D" w14:textId="2F819A10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>Zamawiający nie przewiduje rozliczenia w walutach obcych.</w:t>
      </w:r>
    </w:p>
    <w:p w14:paraId="7888BC22" w14:textId="34FE9185" w:rsidR="007A4B9A" w:rsidRPr="00D84DFC" w:rsidRDefault="006874EE" w:rsidP="00520479">
      <w:pPr>
        <w:pStyle w:val="Nagwek2"/>
        <w:tabs>
          <w:tab w:val="clear" w:pos="284"/>
          <w:tab w:val="left" w:pos="-595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30" w:name="_Toc483473975"/>
      <w:bookmarkStart w:id="31" w:name="_Toc525046023"/>
      <w:bookmarkStart w:id="32" w:name="_Toc525046195"/>
      <w:bookmarkStart w:id="33" w:name="_Toc534368254"/>
      <w:r w:rsidRPr="00C661B6">
        <w:rPr>
          <w:rFonts w:ascii="Century Gothic" w:hAnsi="Century Gothic" w:cs="Arial"/>
          <w:sz w:val="20"/>
          <w:szCs w:val="20"/>
        </w:rPr>
        <w:t>TERMIN WYKONANIA</w:t>
      </w:r>
      <w:r w:rsidRPr="00D84DFC">
        <w:rPr>
          <w:rFonts w:ascii="Century Gothic" w:hAnsi="Century Gothic" w:cs="Arial"/>
          <w:sz w:val="20"/>
          <w:szCs w:val="20"/>
        </w:rPr>
        <w:t xml:space="preserve"> ZAMÓWIENIA</w:t>
      </w:r>
      <w:bookmarkEnd w:id="29"/>
      <w:bookmarkEnd w:id="30"/>
      <w:bookmarkEnd w:id="31"/>
      <w:bookmarkEnd w:id="32"/>
      <w:bookmarkEnd w:id="33"/>
    </w:p>
    <w:p w14:paraId="0B3BB56C" w14:textId="0B3554B2" w:rsidR="009201AD" w:rsidRPr="007C3074" w:rsidRDefault="00EF7D33" w:rsidP="00DA1CB9">
      <w:pPr>
        <w:spacing w:after="240"/>
        <w:rPr>
          <w:rFonts w:ascii="Century Gothic" w:hAnsi="Century Gothic" w:cs="Arial"/>
          <w:w w:val="100"/>
          <w:sz w:val="20"/>
        </w:rPr>
      </w:pPr>
      <w:r w:rsidRPr="003F6EC0">
        <w:rPr>
          <w:rFonts w:ascii="Century Gothic" w:hAnsi="Century Gothic" w:cs="Arial"/>
          <w:w w:val="100"/>
          <w:sz w:val="20"/>
        </w:rPr>
        <w:t>U</w:t>
      </w:r>
      <w:r w:rsidR="00F15172" w:rsidRPr="003F6EC0">
        <w:rPr>
          <w:rFonts w:ascii="Century Gothic" w:hAnsi="Century Gothic" w:cs="Arial"/>
          <w:w w:val="100"/>
          <w:sz w:val="20"/>
        </w:rPr>
        <w:t>mow</w:t>
      </w:r>
      <w:r w:rsidRPr="003F6EC0">
        <w:rPr>
          <w:rFonts w:ascii="Century Gothic" w:hAnsi="Century Gothic" w:cs="Arial"/>
          <w:w w:val="100"/>
          <w:sz w:val="20"/>
        </w:rPr>
        <w:t>a</w:t>
      </w:r>
      <w:r w:rsidR="005447B8" w:rsidRPr="003F6EC0">
        <w:rPr>
          <w:rFonts w:ascii="Century Gothic" w:hAnsi="Century Gothic" w:cs="Arial"/>
          <w:w w:val="100"/>
          <w:sz w:val="20"/>
        </w:rPr>
        <w:t xml:space="preserve"> </w:t>
      </w:r>
      <w:r w:rsidRPr="003F6EC0">
        <w:rPr>
          <w:rFonts w:ascii="Century Gothic" w:hAnsi="Century Gothic" w:cs="Arial"/>
          <w:w w:val="100"/>
          <w:sz w:val="20"/>
        </w:rPr>
        <w:t xml:space="preserve">zostanie zawarta na  okres </w:t>
      </w:r>
      <w:r w:rsidR="005447B8" w:rsidRPr="003F6EC0">
        <w:rPr>
          <w:rFonts w:ascii="Century Gothic" w:hAnsi="Century Gothic" w:cs="Arial"/>
          <w:w w:val="100"/>
          <w:sz w:val="20"/>
        </w:rPr>
        <w:t>o</w:t>
      </w:r>
      <w:r w:rsidRPr="003F6EC0">
        <w:rPr>
          <w:rFonts w:ascii="Century Gothic" w:hAnsi="Century Gothic" w:cs="Arial"/>
          <w:w w:val="100"/>
          <w:sz w:val="20"/>
        </w:rPr>
        <w:t>d</w:t>
      </w:r>
      <w:r w:rsidR="005447B8" w:rsidRPr="003F6EC0">
        <w:rPr>
          <w:rFonts w:ascii="Century Gothic" w:hAnsi="Century Gothic" w:cs="Arial"/>
          <w:w w:val="100"/>
          <w:sz w:val="20"/>
        </w:rPr>
        <w:t xml:space="preserve"> dnia </w:t>
      </w:r>
      <w:r w:rsidR="00D50E93" w:rsidRPr="003F6EC0">
        <w:rPr>
          <w:rFonts w:ascii="Century Gothic" w:hAnsi="Century Gothic" w:cs="Arial"/>
          <w:w w:val="100"/>
          <w:sz w:val="20"/>
        </w:rPr>
        <w:t>01.12</w:t>
      </w:r>
      <w:r w:rsidR="005447B8" w:rsidRPr="003F6EC0">
        <w:rPr>
          <w:rFonts w:ascii="Century Gothic" w:hAnsi="Century Gothic" w:cs="Arial"/>
          <w:w w:val="100"/>
          <w:sz w:val="20"/>
        </w:rPr>
        <w:t>.202</w:t>
      </w:r>
      <w:r w:rsidR="00634108" w:rsidRPr="003F6EC0">
        <w:rPr>
          <w:rFonts w:ascii="Century Gothic" w:hAnsi="Century Gothic" w:cs="Arial"/>
          <w:w w:val="100"/>
          <w:sz w:val="20"/>
        </w:rPr>
        <w:t>5</w:t>
      </w:r>
      <w:r w:rsidR="005447B8" w:rsidRPr="003F6EC0">
        <w:rPr>
          <w:rFonts w:ascii="Century Gothic" w:hAnsi="Century Gothic" w:cs="Arial"/>
          <w:w w:val="100"/>
          <w:sz w:val="20"/>
        </w:rPr>
        <w:t xml:space="preserve"> r.</w:t>
      </w:r>
      <w:r w:rsidR="00F87791" w:rsidRPr="003F6EC0">
        <w:rPr>
          <w:rFonts w:ascii="Century Gothic" w:hAnsi="Century Gothic" w:cs="Arial"/>
          <w:w w:val="100"/>
          <w:sz w:val="20"/>
        </w:rPr>
        <w:t xml:space="preserve"> do </w:t>
      </w:r>
      <w:r w:rsidRPr="003F6EC0">
        <w:rPr>
          <w:rFonts w:ascii="Century Gothic" w:hAnsi="Century Gothic" w:cs="Arial"/>
          <w:w w:val="100"/>
          <w:sz w:val="20"/>
        </w:rPr>
        <w:t xml:space="preserve">dnia </w:t>
      </w:r>
      <w:r w:rsidR="00F87791" w:rsidRPr="003F6EC0">
        <w:rPr>
          <w:rFonts w:ascii="Century Gothic" w:hAnsi="Century Gothic" w:cs="Arial"/>
          <w:w w:val="100"/>
          <w:sz w:val="20"/>
        </w:rPr>
        <w:t>31.12.2026 r. z zastrzeżeniem</w:t>
      </w:r>
      <w:r w:rsidR="00336296">
        <w:rPr>
          <w:rFonts w:ascii="Century Gothic" w:hAnsi="Century Gothic" w:cs="Arial"/>
          <w:w w:val="100"/>
          <w:sz w:val="20"/>
        </w:rPr>
        <w:t>,</w:t>
      </w:r>
      <w:r w:rsidR="00F87791" w:rsidRPr="003F6EC0">
        <w:rPr>
          <w:rFonts w:ascii="Century Gothic" w:hAnsi="Century Gothic" w:cs="Arial"/>
          <w:w w:val="100"/>
          <w:sz w:val="20"/>
        </w:rPr>
        <w:t xml:space="preserve"> że Umowa wygasa z chwilą osiągnięcia kwoty maksymalnej Umowy.</w:t>
      </w:r>
    </w:p>
    <w:p w14:paraId="53859547" w14:textId="086AE2F7" w:rsidR="009201AD" w:rsidRPr="00D84DFC" w:rsidRDefault="000D0BC2" w:rsidP="009201AD">
      <w:pPr>
        <w:pStyle w:val="Nagwek2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WYMAGANIA SPOŁECZNE W STOSUNKU DO WYKONAWCY</w:t>
      </w:r>
    </w:p>
    <w:p w14:paraId="7A7C4F7A" w14:textId="7DD78AFF" w:rsidR="000D0BC2" w:rsidRPr="00D84DFC" w:rsidRDefault="000D0BC2" w:rsidP="000D0BC2">
      <w:pPr>
        <w:pStyle w:val="Akapitzlist"/>
        <w:ind w:left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nie stosuje wymogów społecznych wobec </w:t>
      </w:r>
      <w:r w:rsidR="000120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2A394959" w14:textId="77777777" w:rsidR="009201AD" w:rsidRPr="00D84DFC" w:rsidRDefault="009201AD" w:rsidP="000D0BC2">
      <w:pPr>
        <w:pStyle w:val="Akapitzlist"/>
        <w:ind w:left="0"/>
        <w:rPr>
          <w:rFonts w:ascii="Century Gothic" w:hAnsi="Century Gothic" w:cs="Arial"/>
          <w:w w:val="100"/>
          <w:sz w:val="20"/>
        </w:rPr>
      </w:pPr>
    </w:p>
    <w:p w14:paraId="31B85322" w14:textId="547D64A7" w:rsidR="009201AD" w:rsidRDefault="009201AD" w:rsidP="009201AD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na temat wizji lokalnej</w:t>
      </w:r>
    </w:p>
    <w:p w14:paraId="698B4AAF" w14:textId="53EB4EAF" w:rsidR="00AF2041" w:rsidRDefault="00AF2041" w:rsidP="00AF2041">
      <w:pPr>
        <w:rPr>
          <w:rFonts w:ascii="Century Gothic" w:hAnsi="Century Gothic" w:cs="Arial"/>
          <w:w w:val="100"/>
          <w:sz w:val="20"/>
        </w:rPr>
      </w:pPr>
      <w:r w:rsidRPr="00AF2041">
        <w:rPr>
          <w:rFonts w:ascii="Century Gothic" w:hAnsi="Century Gothic" w:cs="Arial"/>
          <w:w w:val="100"/>
          <w:sz w:val="20"/>
        </w:rPr>
        <w:t>Zamawiający nie wymaga wizji lokalnej.</w:t>
      </w:r>
    </w:p>
    <w:p w14:paraId="70022C09" w14:textId="77777777" w:rsidR="00735D13" w:rsidRPr="00D84DFC" w:rsidRDefault="002C48A3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34" w:name="_Toc483473977"/>
      <w:r w:rsidRPr="00D84DFC">
        <w:rPr>
          <w:rFonts w:ascii="Century Gothic" w:hAnsi="Century Gothic" w:cs="Arial"/>
          <w:sz w:val="22"/>
          <w:szCs w:val="22"/>
        </w:rPr>
        <w:br/>
      </w:r>
      <w:bookmarkStart w:id="35" w:name="_Toc534368255"/>
      <w:r w:rsidR="00735D13" w:rsidRPr="00D84DFC">
        <w:rPr>
          <w:rFonts w:ascii="Century Gothic" w:hAnsi="Century Gothic" w:cs="Arial"/>
          <w:sz w:val="22"/>
          <w:szCs w:val="22"/>
        </w:rPr>
        <w:t>WYSOKOŚĆ I ZASADY WNIESIENIA WADIUM</w:t>
      </w:r>
      <w:bookmarkEnd w:id="34"/>
      <w:bookmarkEnd w:id="35"/>
    </w:p>
    <w:p w14:paraId="725E21AB" w14:textId="5CBDD062" w:rsidR="0044396E" w:rsidRPr="00D84DFC" w:rsidRDefault="007408A0" w:rsidP="00D50EFA">
      <w:pPr>
        <w:pStyle w:val="Zwykytekst"/>
        <w:overflowPunct w:val="0"/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36" w:name="_Toc483473976"/>
      <w:bookmarkStart w:id="37" w:name="_Toc136762092"/>
      <w:bookmarkStart w:id="38" w:name="_Toc461746548"/>
      <w:bookmarkStart w:id="39" w:name="_Toc461747064"/>
      <w:bookmarkStart w:id="40" w:name="_Toc483473978"/>
      <w:bookmarkStart w:id="41" w:name="_Toc136762093"/>
      <w:bookmarkEnd w:id="36"/>
      <w:r w:rsidRPr="00D84DFC">
        <w:rPr>
          <w:rFonts w:ascii="Century Gothic" w:hAnsi="Century Gothic" w:cs="Arial"/>
          <w:w w:val="100"/>
          <w:sz w:val="20"/>
        </w:rPr>
        <w:t>Zamawiający nie wymaga wniesienia wadium przez Wykonawcę.</w:t>
      </w:r>
    </w:p>
    <w:bookmarkEnd w:id="37"/>
    <w:p w14:paraId="0410FFB1" w14:textId="77777777" w:rsidR="007A4B9A" w:rsidRPr="00D84DFC" w:rsidRDefault="00323E6D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42" w:name="_Toc534368256"/>
      <w:r w:rsidR="00D04F18" w:rsidRPr="00D84DFC">
        <w:rPr>
          <w:rFonts w:ascii="Century Gothic" w:hAnsi="Century Gothic" w:cs="Arial"/>
          <w:sz w:val="22"/>
          <w:szCs w:val="22"/>
        </w:rPr>
        <w:t xml:space="preserve">WARUNKI UDZIAŁU W POSTĘPOWANIU ORAZ </w:t>
      </w:r>
      <w:bookmarkEnd w:id="38"/>
      <w:bookmarkEnd w:id="39"/>
      <w:r w:rsidR="00166EDB" w:rsidRPr="00D84DFC">
        <w:rPr>
          <w:rFonts w:ascii="Century Gothic" w:hAnsi="Century Gothic" w:cs="Arial"/>
          <w:sz w:val="22"/>
          <w:szCs w:val="22"/>
        </w:rPr>
        <w:t>PODSTAWY WYKLUCZENIA</w:t>
      </w:r>
      <w:bookmarkEnd w:id="40"/>
      <w:bookmarkEnd w:id="42"/>
    </w:p>
    <w:p w14:paraId="1B2DEE16" w14:textId="77777777" w:rsidR="007A4B9A" w:rsidRPr="00D84DFC" w:rsidRDefault="00C156D0" w:rsidP="00B57E6D">
      <w:pPr>
        <w:pStyle w:val="Nagwek2"/>
        <w:ind w:left="284" w:hanging="284"/>
        <w:rPr>
          <w:rFonts w:ascii="Century Gothic" w:hAnsi="Century Gothic" w:cs="Arial"/>
        </w:rPr>
      </w:pPr>
      <w:bookmarkStart w:id="43" w:name="_Toc483473979"/>
      <w:bookmarkStart w:id="44" w:name="_Toc525046024"/>
      <w:bookmarkStart w:id="45" w:name="_Toc525046196"/>
      <w:bookmarkStart w:id="46" w:name="_Toc534368257"/>
      <w:r w:rsidRPr="00D84DFC">
        <w:rPr>
          <w:rFonts w:ascii="Century Gothic" w:hAnsi="Century Gothic" w:cs="Arial"/>
        </w:rPr>
        <w:t>WARUNKI UDZIAŁU W POSTĘPOWANIU</w:t>
      </w:r>
      <w:bookmarkEnd w:id="41"/>
      <w:bookmarkEnd w:id="43"/>
      <w:r w:rsidRPr="00D84DFC">
        <w:rPr>
          <w:rFonts w:ascii="Century Gothic" w:hAnsi="Century Gothic" w:cs="Arial"/>
        </w:rPr>
        <w:t xml:space="preserve"> ORAZ OPIS SPOSOBU OCENY ICH SPEŁNIENIA</w:t>
      </w:r>
      <w:bookmarkEnd w:id="44"/>
      <w:bookmarkEnd w:id="45"/>
      <w:bookmarkEnd w:id="46"/>
    </w:p>
    <w:p w14:paraId="4C139217" w14:textId="77777777" w:rsidR="00C16877" w:rsidRPr="00D84DFC" w:rsidRDefault="00C16877" w:rsidP="009074E5">
      <w:pPr>
        <w:pStyle w:val="Lista"/>
        <w:numPr>
          <w:ilvl w:val="0"/>
          <w:numId w:val="40"/>
        </w:numPr>
        <w:tabs>
          <w:tab w:val="num" w:pos="1078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47" w:name="_Warunki_udziału_w"/>
      <w:bookmarkEnd w:id="47"/>
      <w:r w:rsidRPr="00D84DFC">
        <w:rPr>
          <w:rFonts w:ascii="Century Gothic" w:hAnsi="Century Gothic" w:cs="Arial"/>
          <w:w w:val="100"/>
          <w:sz w:val="20"/>
        </w:rPr>
        <w:t>O udzielenie zamówienia mogą ubiegać się wykonawcy, którzy:</w:t>
      </w:r>
    </w:p>
    <w:p w14:paraId="25D85CDD" w14:textId="6648CAEB" w:rsidR="00C16877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nie podlegają wykluczeniu z postępowania na podstawie art. </w:t>
      </w:r>
      <w:r w:rsidR="00D076EE" w:rsidRPr="00D84DFC">
        <w:rPr>
          <w:rFonts w:ascii="Century Gothic" w:hAnsi="Century Gothic" w:cs="Arial"/>
          <w:w w:val="100"/>
          <w:sz w:val="20"/>
        </w:rPr>
        <w:t>108</w:t>
      </w:r>
      <w:r w:rsidRPr="00D84DFC">
        <w:rPr>
          <w:rFonts w:ascii="Century Gothic" w:hAnsi="Century Gothic" w:cs="Arial"/>
          <w:w w:val="100"/>
          <w:sz w:val="20"/>
        </w:rPr>
        <w:t xml:space="preserve"> ust. 1 i art. </w:t>
      </w:r>
      <w:r w:rsidR="00B05732" w:rsidRPr="00D84DFC">
        <w:rPr>
          <w:rFonts w:ascii="Century Gothic" w:hAnsi="Century Gothic" w:cs="Arial"/>
          <w:w w:val="100"/>
          <w:sz w:val="20"/>
        </w:rPr>
        <w:t>109 ust. 1</w:t>
      </w:r>
      <w:r w:rsidRPr="00D84DFC">
        <w:rPr>
          <w:rFonts w:ascii="Century Gothic" w:hAnsi="Century Gothic" w:cs="Arial"/>
          <w:w w:val="100"/>
          <w:sz w:val="20"/>
        </w:rPr>
        <w:t xml:space="preserve"> pkt </w:t>
      </w:r>
      <w:r w:rsidR="004E3D3C" w:rsidRPr="00D84DFC">
        <w:rPr>
          <w:rFonts w:ascii="Century Gothic" w:hAnsi="Century Gothic" w:cs="Arial"/>
          <w:w w:val="100"/>
          <w:sz w:val="20"/>
        </w:rPr>
        <w:t xml:space="preserve">1, </w:t>
      </w:r>
      <w:r w:rsidR="00B05732" w:rsidRPr="00D84DFC">
        <w:rPr>
          <w:rFonts w:ascii="Century Gothic" w:hAnsi="Century Gothic" w:cs="Arial"/>
          <w:w w:val="100"/>
          <w:sz w:val="20"/>
        </w:rPr>
        <w:t xml:space="preserve">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7A4440" w:rsidRPr="00D84DFC">
        <w:rPr>
          <w:rFonts w:ascii="Century Gothic" w:hAnsi="Century Gothic" w:cs="Arial"/>
          <w:w w:val="100"/>
          <w:sz w:val="20"/>
        </w:rPr>
        <w:t>.</w:t>
      </w:r>
    </w:p>
    <w:p w14:paraId="786F6253" w14:textId="77777777" w:rsidR="00C3274E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spełniają </w:t>
      </w:r>
      <w:r w:rsidR="00C3274E" w:rsidRPr="00D84DFC">
        <w:rPr>
          <w:rFonts w:ascii="Century Gothic" w:hAnsi="Century Gothic" w:cs="Arial"/>
          <w:w w:val="100"/>
          <w:sz w:val="20"/>
        </w:rPr>
        <w:t>warun</w:t>
      </w:r>
      <w:r w:rsidR="008C6DBF" w:rsidRPr="00D84DFC">
        <w:rPr>
          <w:rFonts w:ascii="Century Gothic" w:hAnsi="Century Gothic" w:cs="Arial"/>
          <w:w w:val="100"/>
          <w:sz w:val="20"/>
        </w:rPr>
        <w:t>ki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</w:t>
      </w:r>
      <w:r w:rsidR="00653570" w:rsidRPr="00D84DFC">
        <w:rPr>
          <w:rFonts w:ascii="Century Gothic" w:hAnsi="Century Gothic" w:cs="Arial"/>
          <w:w w:val="100"/>
          <w:sz w:val="20"/>
        </w:rPr>
        <w:t xml:space="preserve">, o których mowa w art. 112 ust. 2 ustawy </w:t>
      </w:r>
      <w:proofErr w:type="spellStart"/>
      <w:r w:rsidR="00653570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653570" w:rsidRPr="00D84DFC">
        <w:rPr>
          <w:rFonts w:ascii="Century Gothic" w:hAnsi="Century Gothic" w:cs="Arial"/>
          <w:w w:val="100"/>
          <w:sz w:val="20"/>
        </w:rPr>
        <w:t>,</w:t>
      </w:r>
      <w:r w:rsidR="00277521" w:rsidRPr="00D84DFC">
        <w:rPr>
          <w:rFonts w:ascii="Century Gothic" w:hAnsi="Century Gothic" w:cs="Arial"/>
          <w:w w:val="100"/>
          <w:sz w:val="20"/>
        </w:rPr>
        <w:t xml:space="preserve"> dotyczące</w:t>
      </w:r>
      <w:r w:rsidR="00294636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41BF466" w14:textId="77777777" w:rsidR="00277521" w:rsidRPr="00D84DFC" w:rsidRDefault="00B05732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do występowania w obrocie gospodarczym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F7BDCC6" w14:textId="77777777" w:rsidR="008A3063" w:rsidRPr="00D84DFC" w:rsidRDefault="008A3063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6DD16B19" w14:textId="59D68751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>uprawnień do prowadzenia określonej działalności gospodarczej lub zawodowej, o ile wynika to z odrębnych przepisów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6068FC0" w14:textId="05F6B2C7" w:rsidR="00CF3015" w:rsidRPr="000E4342" w:rsidRDefault="000E4342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  <w:highlight w:val="yellow"/>
        </w:rPr>
      </w:pPr>
      <w:r w:rsidRPr="000E4342">
        <w:rPr>
          <w:rFonts w:ascii="Century Gothic" w:hAnsi="Century Gothic" w:cs="Arial"/>
          <w:w w:val="100"/>
          <w:sz w:val="20"/>
        </w:rPr>
        <w:t>Warunek ten zostanie spełniony, jeżeli Wykonawcy wykażą, że posiadają przewidziane prawem uprawnienia do wykonywania na obszarze Rzeczypospolitej Polskiej działalności leczniczej w rozumieniu przepisów ustawy z dnia 15 kwietnia 2011 r. o działalności leczniczej (</w:t>
      </w:r>
      <w:proofErr w:type="spellStart"/>
      <w:r w:rsidRPr="000E4342">
        <w:rPr>
          <w:rFonts w:ascii="Century Gothic" w:hAnsi="Century Gothic" w:cs="Arial"/>
          <w:w w:val="100"/>
          <w:sz w:val="20"/>
        </w:rPr>
        <w:t>t.j</w:t>
      </w:r>
      <w:proofErr w:type="spellEnd"/>
      <w:r w:rsidRPr="000E4342">
        <w:rPr>
          <w:rFonts w:ascii="Century Gothic" w:hAnsi="Century Gothic" w:cs="Arial"/>
          <w:w w:val="100"/>
          <w:sz w:val="20"/>
        </w:rPr>
        <w:t>. Dz. U. z 202</w:t>
      </w:r>
      <w:r w:rsidR="00EF7D33">
        <w:rPr>
          <w:rFonts w:ascii="Century Gothic" w:hAnsi="Century Gothic" w:cs="Arial"/>
          <w:w w:val="100"/>
          <w:sz w:val="20"/>
        </w:rPr>
        <w:t>5</w:t>
      </w:r>
      <w:r w:rsidRPr="000E4342">
        <w:rPr>
          <w:rFonts w:ascii="Century Gothic" w:hAnsi="Century Gothic" w:cs="Arial"/>
          <w:w w:val="100"/>
          <w:sz w:val="20"/>
        </w:rPr>
        <w:t xml:space="preserve"> r. poz.</w:t>
      </w:r>
      <w:r w:rsidR="00EF7D33">
        <w:rPr>
          <w:rFonts w:ascii="Century Gothic" w:hAnsi="Century Gothic" w:cs="Arial"/>
          <w:w w:val="100"/>
          <w:sz w:val="20"/>
        </w:rPr>
        <w:t>450 z pózn.zm.</w:t>
      </w:r>
      <w:r w:rsidRPr="000E4342">
        <w:rPr>
          <w:rFonts w:ascii="Century Gothic" w:hAnsi="Century Gothic" w:cs="Arial"/>
          <w:w w:val="100"/>
          <w:sz w:val="20"/>
        </w:rPr>
        <w:t>).</w:t>
      </w:r>
    </w:p>
    <w:p w14:paraId="14C5815C" w14:textId="77777777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sytuacji ekonomicznej lub finansowej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78005A45" w14:textId="62A44122" w:rsidR="00653570" w:rsidRPr="00D84DFC" w:rsidRDefault="00653570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</w:t>
      </w:r>
      <w:r w:rsidR="00B901C9" w:rsidRPr="00D84DFC">
        <w:rPr>
          <w:rFonts w:ascii="Century Gothic" w:hAnsi="Century Gothic" w:cs="Arial"/>
          <w:b/>
          <w:w w:val="100"/>
          <w:sz w:val="20"/>
        </w:rPr>
        <w:t xml:space="preserve"> wyznacza szczegół</w:t>
      </w:r>
      <w:r w:rsidRPr="00D84DFC">
        <w:rPr>
          <w:rFonts w:ascii="Century Gothic" w:hAnsi="Century Gothic" w:cs="Arial"/>
          <w:b/>
          <w:w w:val="100"/>
          <w:sz w:val="20"/>
        </w:rPr>
        <w:t>owego warunku w tym zakresie.</w:t>
      </w:r>
    </w:p>
    <w:p w14:paraId="4093FD95" w14:textId="7C14F0E7" w:rsidR="00B05732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technicznej lub zawodowej:</w:t>
      </w:r>
    </w:p>
    <w:p w14:paraId="2785C010" w14:textId="06B23B2D" w:rsidR="000E4342" w:rsidRPr="000E4342" w:rsidRDefault="000E4342" w:rsidP="000E4342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0E4342">
        <w:rPr>
          <w:rFonts w:ascii="Century Gothic" w:hAnsi="Century Gothic" w:cs="Arial"/>
          <w:w w:val="100"/>
          <w:sz w:val="20"/>
        </w:rPr>
        <w:t xml:space="preserve">Zamawiający uzna warunek za spełniony, jeżeli </w:t>
      </w:r>
      <w:r w:rsidR="00E56084">
        <w:rPr>
          <w:rFonts w:ascii="Century Gothic" w:hAnsi="Century Gothic" w:cs="Arial"/>
          <w:w w:val="100"/>
          <w:sz w:val="20"/>
        </w:rPr>
        <w:t>W</w:t>
      </w:r>
      <w:r w:rsidRPr="000E4342">
        <w:rPr>
          <w:rFonts w:ascii="Century Gothic" w:hAnsi="Century Gothic" w:cs="Arial"/>
          <w:w w:val="100"/>
          <w:sz w:val="20"/>
        </w:rPr>
        <w:t xml:space="preserve">ykonawca wykaże, że wykonał </w:t>
      </w:r>
      <w:r w:rsidR="00AC2D48">
        <w:rPr>
          <w:rFonts w:ascii="Century Gothic" w:hAnsi="Century Gothic" w:cs="Arial"/>
          <w:w w:val="100"/>
          <w:sz w:val="20"/>
        </w:rPr>
        <w:br/>
      </w:r>
      <w:r w:rsidRPr="000E4342">
        <w:rPr>
          <w:rFonts w:ascii="Century Gothic" w:hAnsi="Century Gothic" w:cs="Arial"/>
          <w:w w:val="100"/>
          <w:sz w:val="20"/>
        </w:rPr>
        <w:t>a w przypadku świadczeń okresowych lub ciągłych również wykonuje, w okresie ostatnich 3</w:t>
      </w:r>
      <w:r w:rsidR="00E56084">
        <w:rPr>
          <w:rFonts w:ascii="Century Gothic" w:hAnsi="Century Gothic" w:cs="Arial"/>
          <w:w w:val="100"/>
          <w:sz w:val="20"/>
        </w:rPr>
        <w:t xml:space="preserve"> (trzech)</w:t>
      </w:r>
      <w:r w:rsidRPr="000E4342">
        <w:rPr>
          <w:rFonts w:ascii="Century Gothic" w:hAnsi="Century Gothic" w:cs="Arial"/>
          <w:w w:val="100"/>
          <w:sz w:val="20"/>
        </w:rPr>
        <w:t xml:space="preserve"> lat przed upływem terminu składania ofert, a jeżeli okres prowadzenia działalności jest krótszy – w tym okresie, co najmniej dwa zamówienia (rozumiane jako dwie umowy) z których każde polega/polegało na udzielaniu świadczeń zdrowotnych dla co najmniej </w:t>
      </w:r>
      <w:r w:rsidR="003F6EC0">
        <w:rPr>
          <w:rFonts w:ascii="Century Gothic" w:hAnsi="Century Gothic" w:cs="Arial"/>
          <w:w w:val="100"/>
          <w:sz w:val="20"/>
        </w:rPr>
        <w:t>60</w:t>
      </w:r>
      <w:r w:rsidR="003F6EC0" w:rsidRPr="000E4342">
        <w:rPr>
          <w:rFonts w:ascii="Century Gothic" w:hAnsi="Century Gothic" w:cs="Arial"/>
          <w:w w:val="100"/>
          <w:sz w:val="20"/>
        </w:rPr>
        <w:t xml:space="preserve"> </w:t>
      </w:r>
      <w:r w:rsidRPr="000E4342">
        <w:rPr>
          <w:rFonts w:ascii="Century Gothic" w:hAnsi="Century Gothic" w:cs="Arial"/>
          <w:w w:val="100"/>
          <w:sz w:val="20"/>
        </w:rPr>
        <w:t>(</w:t>
      </w:r>
      <w:r w:rsidR="003F6EC0">
        <w:rPr>
          <w:rFonts w:ascii="Century Gothic" w:hAnsi="Century Gothic" w:cs="Arial"/>
          <w:w w:val="100"/>
          <w:sz w:val="20"/>
        </w:rPr>
        <w:t>sześćdziesięciu osób</w:t>
      </w:r>
      <w:r w:rsidRPr="000E4342">
        <w:rPr>
          <w:rFonts w:ascii="Century Gothic" w:hAnsi="Century Gothic" w:cs="Arial"/>
          <w:w w:val="100"/>
          <w:sz w:val="20"/>
        </w:rPr>
        <w:t xml:space="preserve"> pracowników, </w:t>
      </w:r>
      <w:r w:rsidR="003F6EC0">
        <w:rPr>
          <w:rFonts w:ascii="Century Gothic" w:hAnsi="Century Gothic" w:cs="Arial"/>
          <w:w w:val="100"/>
          <w:sz w:val="20"/>
        </w:rPr>
        <w:br/>
      </w:r>
      <w:r w:rsidRPr="000E4342">
        <w:rPr>
          <w:rFonts w:ascii="Century Gothic" w:hAnsi="Century Gothic" w:cs="Arial"/>
          <w:w w:val="100"/>
          <w:sz w:val="20"/>
        </w:rPr>
        <w:t xml:space="preserve">o wartości co najmniej </w:t>
      </w:r>
      <w:r w:rsidR="00353594">
        <w:rPr>
          <w:rFonts w:ascii="Century Gothic" w:hAnsi="Century Gothic" w:cs="Arial"/>
          <w:w w:val="100"/>
          <w:sz w:val="20"/>
        </w:rPr>
        <w:t>100 000,00</w:t>
      </w:r>
      <w:r w:rsidRPr="000E4342">
        <w:rPr>
          <w:rFonts w:ascii="Century Gothic" w:hAnsi="Century Gothic" w:cs="Arial"/>
          <w:w w:val="100"/>
          <w:sz w:val="20"/>
        </w:rPr>
        <w:t xml:space="preserve"> (</w:t>
      </w:r>
      <w:r w:rsidR="00353594">
        <w:rPr>
          <w:rFonts w:ascii="Century Gothic" w:hAnsi="Century Gothic" w:cs="Arial"/>
          <w:w w:val="100"/>
          <w:sz w:val="20"/>
        </w:rPr>
        <w:t xml:space="preserve">sto </w:t>
      </w:r>
      <w:r w:rsidRPr="000E4342">
        <w:rPr>
          <w:rFonts w:ascii="Century Gothic" w:hAnsi="Century Gothic" w:cs="Arial"/>
          <w:w w:val="100"/>
          <w:sz w:val="20"/>
        </w:rPr>
        <w:t>tysięcy złotych brutto</w:t>
      </w:r>
      <w:r w:rsidR="00E56084">
        <w:rPr>
          <w:rFonts w:ascii="Century Gothic" w:hAnsi="Century Gothic" w:cs="Arial"/>
          <w:w w:val="100"/>
          <w:sz w:val="20"/>
        </w:rPr>
        <w:t>)</w:t>
      </w:r>
      <w:r w:rsidRPr="000E4342">
        <w:rPr>
          <w:rFonts w:ascii="Century Gothic" w:hAnsi="Century Gothic" w:cs="Arial"/>
          <w:w w:val="100"/>
          <w:sz w:val="20"/>
        </w:rPr>
        <w:t xml:space="preserve"> każde, przy czym </w:t>
      </w:r>
      <w:r w:rsidR="003F6EC0">
        <w:rPr>
          <w:rFonts w:ascii="Century Gothic" w:hAnsi="Century Gothic" w:cs="Arial"/>
          <w:w w:val="100"/>
          <w:sz w:val="20"/>
        </w:rPr>
        <w:br/>
      </w:r>
      <w:r w:rsidRPr="000E4342">
        <w:rPr>
          <w:rFonts w:ascii="Century Gothic" w:hAnsi="Century Gothic" w:cs="Arial"/>
          <w:w w:val="100"/>
          <w:sz w:val="20"/>
        </w:rPr>
        <w:t>w przypadku umów nie zakończonych wartość ta musi dotyczyć świadczeń już wykonanych</w:t>
      </w:r>
      <w:r w:rsidR="00E56084">
        <w:rPr>
          <w:rFonts w:ascii="Century Gothic" w:hAnsi="Century Gothic" w:cs="Arial"/>
          <w:w w:val="100"/>
          <w:sz w:val="20"/>
        </w:rPr>
        <w:t>,</w:t>
      </w:r>
      <w:r w:rsidRPr="000E4342">
        <w:rPr>
          <w:rFonts w:ascii="Century Gothic" w:hAnsi="Century Gothic" w:cs="Arial"/>
          <w:w w:val="100"/>
          <w:sz w:val="20"/>
        </w:rPr>
        <w:t xml:space="preserve"> a okres świadczenia tych usług trwał/trwa co najmniej 10 miesięcy*;. </w:t>
      </w:r>
    </w:p>
    <w:p w14:paraId="4A6ABBD6" w14:textId="5125DCF6" w:rsidR="000E4342" w:rsidRPr="000E4342" w:rsidRDefault="000E4342" w:rsidP="000E4342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0E4342">
        <w:rPr>
          <w:rFonts w:ascii="Century Gothic" w:hAnsi="Century Gothic" w:cs="Arial"/>
          <w:w w:val="100"/>
          <w:sz w:val="20"/>
        </w:rPr>
        <w:t>* jeżeli wykonawca, w celu potwierdzenia spełniania warunku udziału w postępowaniu wykaże, że nadal wykonuje zamówienie, Zamawiający wymaga, aby to zamówienie było wykonywane przez okres co najmniej 10 miesięcy przed upływem terminu składania ofert oraz spełniało pozostałe wymagania.</w:t>
      </w:r>
    </w:p>
    <w:p w14:paraId="541EAACE" w14:textId="19050569" w:rsidR="00BD3CF1" w:rsidRPr="00D84DFC" w:rsidRDefault="00BD3CF1" w:rsidP="006A0257">
      <w:pPr>
        <w:pStyle w:val="Lista"/>
        <w:numPr>
          <w:ilvl w:val="0"/>
          <w:numId w:val="28"/>
        </w:numPr>
        <w:spacing w:before="80" w:after="8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może w celu potwierdzenia spełniania warunków udziału w postępowaniu, w stosownych sytuacjach oraz w odniesieniu do konkretnego zamówienia, lub jego części, polegać na zdolnościach technicznych lub zawodow</w:t>
      </w:r>
      <w:r w:rsidR="00266FF3" w:rsidRPr="00D84DFC">
        <w:rPr>
          <w:rFonts w:ascii="Century Gothic" w:hAnsi="Century Gothic" w:cs="Arial"/>
          <w:w w:val="100"/>
          <w:sz w:val="20"/>
        </w:rPr>
        <w:t>ych lub sytuacji finansowej lub </w:t>
      </w:r>
      <w:r w:rsidRPr="00D84DFC">
        <w:rPr>
          <w:rFonts w:ascii="Century Gothic" w:hAnsi="Century Gothic" w:cs="Arial"/>
          <w:w w:val="100"/>
          <w:sz w:val="20"/>
        </w:rPr>
        <w:t xml:space="preserve">ekonomicznej innych podmiotów, niezależnie od charakteru prawnego łączących go z nim stosunków prawnych. </w:t>
      </w:r>
    </w:p>
    <w:p w14:paraId="378B9473" w14:textId="3263F810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Wykonawca, który polega na zdolnościach lub sytuacji innych podmiotów udostępniających zasoby, składa, wraz z ofertą zobowiązanie podmiotu udostępniającego zasoby do oddania mu do dyspozycji niezbędnych zasobów na potrzeby realizacji danego zamówienia lub inny podmiotowy środek dowodowy potwierdzający, że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realizując zamówienie, będzie dysponował niezbędnymi zasobami tych podmiotów.</w:t>
      </w:r>
    </w:p>
    <w:p w14:paraId="00CAE409" w14:textId="696E33D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Zobowiązanie podmiotu udostepniającego zasoby, o któr</w:t>
      </w:r>
      <w:r w:rsidR="005333B9" w:rsidRPr="00D84DFC">
        <w:rPr>
          <w:rFonts w:ascii="Century Gothic" w:hAnsi="Century Gothic" w:cs="Arial"/>
          <w:w w:val="100"/>
          <w:sz w:val="20"/>
        </w:rPr>
        <w:t xml:space="preserve">ych mowa w ust. 3, potwierdza, </w:t>
      </w:r>
      <w:r w:rsidR="00395456" w:rsidRPr="00D84DFC">
        <w:rPr>
          <w:rFonts w:ascii="Century Gothic" w:hAnsi="Century Gothic" w:cs="Arial"/>
          <w:w w:val="100"/>
          <w:sz w:val="20"/>
        </w:rPr>
        <w:t>że </w:t>
      </w:r>
      <w:r w:rsidRPr="00D84DFC">
        <w:rPr>
          <w:rFonts w:ascii="Century Gothic" w:hAnsi="Century Gothic" w:cs="Arial"/>
          <w:w w:val="100"/>
          <w:sz w:val="20"/>
        </w:rPr>
        <w:t xml:space="preserve">stosunek łączący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ykonawcę z podmiotami udostepniającymi zasoby gwarantuje rzeczywisty dostęp do tych zasobów oraz określa w szczególności: </w:t>
      </w:r>
    </w:p>
    <w:p w14:paraId="029AE219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zakres dostępnych Wykonawcy zasobów innego podmiotu udostepniającego zasoby;</w:t>
      </w:r>
    </w:p>
    <w:p w14:paraId="0AE08EBC" w14:textId="62D5B936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sposób i okres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pnienia </w:t>
      </w:r>
      <w:r w:rsidR="006F2A4C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i wykorzystania przez niego zasobów podmiotu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te zasoby </w:t>
      </w:r>
      <w:r w:rsidR="002A48CB" w:rsidRPr="00D84DFC">
        <w:rPr>
          <w:rFonts w:ascii="Century Gothic" w:hAnsi="Century Gothic" w:cs="Arial"/>
          <w:w w:val="100"/>
          <w:sz w:val="20"/>
        </w:rPr>
        <w:t>przy</w:t>
      </w:r>
      <w:r w:rsidR="00161A61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wykonywaniu zamówienia;</w:t>
      </w:r>
    </w:p>
    <w:p w14:paraId="63D0835E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zakres i okres udziału innego podmiotu przy wykonywaniu zamówienia publicznego;</w:t>
      </w:r>
    </w:p>
    <w:p w14:paraId="514CA022" w14:textId="4BDEEA3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czy i w jakim zakresie podmiot udostępniający zasoby, za zdolnościach którego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polega w odniesieniu do warunków udziału w postępowaniu dotyczących wykształcenia, kwalifikacji zawodowych lub doświadczenia, zrealizuje roboty budowlane lub usługi, których wskazane zdolności dotyczą. </w:t>
      </w:r>
    </w:p>
    <w:p w14:paraId="03A82A2C" w14:textId="0E9AE9DA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oceni, czy udostępniane Wykonawcy przez podmioty udostępniające zasoby zdolności techniczne lub zawodowe lub ich sytuacja finansowa lub ekonomiczna, pozwalają na wykazanie przez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spełni</w:t>
      </w:r>
      <w:r w:rsidR="001979D6" w:rsidRPr="00D84DFC">
        <w:rPr>
          <w:rFonts w:ascii="Century Gothic" w:hAnsi="Century Gothic" w:cs="Arial"/>
          <w:w w:val="100"/>
          <w:sz w:val="20"/>
        </w:rPr>
        <w:t>enia</w:t>
      </w:r>
      <w:r w:rsidRPr="00D84DFC">
        <w:rPr>
          <w:rFonts w:ascii="Century Gothic" w:hAnsi="Century Gothic" w:cs="Arial"/>
          <w:w w:val="100"/>
          <w:sz w:val="20"/>
        </w:rPr>
        <w:t xml:space="preserve"> warun</w:t>
      </w:r>
      <w:r w:rsidR="001979D6" w:rsidRPr="00D84DFC">
        <w:rPr>
          <w:rFonts w:ascii="Century Gothic" w:hAnsi="Century Gothic" w:cs="Arial"/>
          <w:w w:val="100"/>
          <w:sz w:val="20"/>
        </w:rPr>
        <w:t>ków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postępowaniu, o których mo</w:t>
      </w:r>
      <w:r w:rsidR="005B313C" w:rsidRPr="00D84DFC">
        <w:rPr>
          <w:rFonts w:ascii="Century Gothic" w:hAnsi="Century Gothic" w:cs="Arial"/>
          <w:w w:val="100"/>
          <w:sz w:val="20"/>
        </w:rPr>
        <w:t xml:space="preserve">wa w art. 112 ust. 2 pkt 3 i 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oraz, jeżeli to dotyczy, kryteriów selekcji, a także bada, czy nie zachodzą wobec tego podmiotu podstawy wykluczenia, które zostały przewidziane względem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65668A16" w14:textId="4134482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 mogą wspólnie ubiegać się o udzielenie zamówienia, na za</w:t>
      </w:r>
      <w:r w:rsidR="001001FC" w:rsidRPr="00D84DFC">
        <w:rPr>
          <w:rFonts w:ascii="Century Gothic" w:hAnsi="Century Gothic" w:cs="Arial"/>
          <w:w w:val="100"/>
          <w:sz w:val="20"/>
        </w:rPr>
        <w:t>sadach określonych w art. 117 i </w:t>
      </w:r>
      <w:r w:rsidRPr="00D84DFC">
        <w:rPr>
          <w:rFonts w:ascii="Century Gothic" w:hAnsi="Century Gothic" w:cs="Arial"/>
          <w:w w:val="100"/>
          <w:sz w:val="20"/>
        </w:rPr>
        <w:t xml:space="preserve">art. 118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Wykonawcy ubiegający się wspólnie o udzielenie zamówienia są zobowiązani do ustanowienia pełnomocnika do reprezentowania ich w postępowaniu albo reprezentowania w postępowaniu i zawarcia umowy w sprawie zamówienia publicznego.</w:t>
      </w:r>
    </w:p>
    <w:p w14:paraId="1127A4B6" w14:textId="271AEB5A" w:rsidR="008C6DBF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może, na każdym etapie postępowania, uznać, że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nie posiada wymaganych zdolności, jeżeli zaangażowanie zasobów zawodowych </w:t>
      </w:r>
      <w:r w:rsidR="00F83331" w:rsidRPr="00D84DFC">
        <w:rPr>
          <w:rFonts w:ascii="Century Gothic" w:hAnsi="Century Gothic" w:cs="Arial"/>
          <w:w w:val="100"/>
          <w:sz w:val="20"/>
        </w:rPr>
        <w:t>Wy</w:t>
      </w:r>
      <w:r w:rsidRPr="00D84DFC">
        <w:rPr>
          <w:rFonts w:ascii="Century Gothic" w:hAnsi="Century Gothic" w:cs="Arial"/>
          <w:w w:val="100"/>
          <w:sz w:val="20"/>
        </w:rPr>
        <w:t xml:space="preserve">konawcy w inne przedsięwzięcia gospodarcze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może mieć negatywny wpływ na realizację zamówienia</w:t>
      </w:r>
      <w:r w:rsidR="008C6DBF"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38E68667" w14:textId="77777777" w:rsidR="0037458F" w:rsidRPr="00D84DFC" w:rsidRDefault="0037458F" w:rsidP="00520479">
      <w:pPr>
        <w:pStyle w:val="Nagwek2"/>
        <w:spacing w:line="360" w:lineRule="auto"/>
        <w:ind w:firstLine="3601"/>
        <w:rPr>
          <w:rFonts w:ascii="Century Gothic" w:hAnsi="Century Gothic" w:cs="Arial"/>
          <w:sz w:val="20"/>
          <w:szCs w:val="20"/>
        </w:rPr>
      </w:pPr>
      <w:bookmarkStart w:id="48" w:name="_Toc525046025"/>
      <w:bookmarkStart w:id="49" w:name="_Toc525046197"/>
      <w:bookmarkStart w:id="50" w:name="_Toc534368258"/>
      <w:r w:rsidRPr="00D84DFC">
        <w:rPr>
          <w:rFonts w:ascii="Century Gothic" w:hAnsi="Century Gothic" w:cs="Arial"/>
          <w:sz w:val="20"/>
          <w:szCs w:val="20"/>
        </w:rPr>
        <w:t>PODSTAWY WYKLUCZENIA Z POSTĘPOWANIA</w:t>
      </w:r>
      <w:bookmarkEnd w:id="48"/>
      <w:bookmarkEnd w:id="49"/>
      <w:bookmarkEnd w:id="50"/>
    </w:p>
    <w:p w14:paraId="336AB16C" w14:textId="5C60909B" w:rsidR="00425BCE" w:rsidRPr="00D84DFC" w:rsidRDefault="00D8532D" w:rsidP="006A0257">
      <w:pPr>
        <w:pStyle w:val="Akapitzlist"/>
        <w:numPr>
          <w:ilvl w:val="0"/>
          <w:numId w:val="15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</w:t>
      </w:r>
      <w:r w:rsidR="00425BCE" w:rsidRPr="00D84DFC">
        <w:rPr>
          <w:rFonts w:ascii="Century Gothic" w:hAnsi="Century Gothic" w:cs="Arial"/>
          <w:w w:val="100"/>
          <w:sz w:val="20"/>
        </w:rPr>
        <w:t>powaniu mogą brać udział Wykonawcy, którzy n</w:t>
      </w:r>
      <w:r w:rsidR="001E7397" w:rsidRPr="00D84DFC">
        <w:rPr>
          <w:rFonts w:ascii="Century Gothic" w:hAnsi="Century Gothic" w:cs="Arial"/>
          <w:w w:val="100"/>
          <w:sz w:val="20"/>
        </w:rPr>
        <w:t>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="00425BCE"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mowa w art. 108 ust. 1 ustawy </w:t>
      </w:r>
      <w:proofErr w:type="spellStart"/>
      <w:r w:rsidR="00425BCE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425BCE" w:rsidRPr="00D84DFC">
        <w:rPr>
          <w:rFonts w:ascii="Century Gothic" w:hAnsi="Century Gothic" w:cs="Arial"/>
          <w:w w:val="100"/>
          <w:sz w:val="20"/>
        </w:rPr>
        <w:t xml:space="preserve">, </w:t>
      </w:r>
      <w:r w:rsidR="004F13F1">
        <w:rPr>
          <w:rFonts w:ascii="Century Gothic" w:hAnsi="Century Gothic" w:cs="Arial"/>
          <w:w w:val="100"/>
          <w:sz w:val="20"/>
        </w:rPr>
        <w:t>w tym</w:t>
      </w:r>
      <w:r w:rsidR="00425BCE" w:rsidRPr="00D84DFC">
        <w:rPr>
          <w:rFonts w:ascii="Century Gothic" w:hAnsi="Century Gothic" w:cs="Arial"/>
          <w:w w:val="100"/>
          <w:sz w:val="20"/>
        </w:rPr>
        <w:t xml:space="preserve">: </w:t>
      </w:r>
    </w:p>
    <w:p w14:paraId="1F253DA6" w14:textId="77777777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wykluczy Wykonawcę będącego osobą fizyczną, którego prawomocnie skazano za przestępstwo:</w:t>
      </w:r>
    </w:p>
    <w:p w14:paraId="72BAD2BB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udziału w zorganizowanej grupie przestępczej albo związku mającym na celu popełnianie przestępstwa lub przestępstwa skarbowego, o którym mowa w art. 258 Kodeksu karnego,</w:t>
      </w:r>
    </w:p>
    <w:p w14:paraId="04335071" w14:textId="62481D40" w:rsidR="00425BCE" w:rsidRPr="00D84DFC" w:rsidRDefault="00C76B2C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handlu ludźmi, o którym mowa </w:t>
      </w:r>
      <w:r w:rsidR="00425BCE" w:rsidRPr="00D84DFC">
        <w:rPr>
          <w:rFonts w:ascii="Century Gothic" w:hAnsi="Century Gothic" w:cs="Arial"/>
          <w:w w:val="100"/>
          <w:sz w:val="20"/>
        </w:rPr>
        <w:t>w art. 189a Kodeksu karnego,</w:t>
      </w:r>
    </w:p>
    <w:p w14:paraId="14B2DAC3" w14:textId="77777777" w:rsidR="0059120F" w:rsidRPr="003E6978" w:rsidRDefault="0059120F" w:rsidP="0059120F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 którym mowa w art. 228-230a, art. 250a</w:t>
      </w:r>
      <w:r>
        <w:rPr>
          <w:rFonts w:ascii="Century Gothic" w:hAnsi="Century Gothic" w:cs="Arial"/>
          <w:w w:val="100"/>
          <w:sz w:val="20"/>
        </w:rPr>
        <w:t xml:space="preserve"> Kodeksu karnego lub art. 46 -</w:t>
      </w:r>
      <w:r w:rsidRPr="003E6978">
        <w:rPr>
          <w:rFonts w:ascii="Century Gothic" w:hAnsi="Century Gothic" w:cs="Arial"/>
          <w:w w:val="100"/>
          <w:sz w:val="20"/>
        </w:rPr>
        <w:t xml:space="preserve"> art. 48 ustawy z dnia 25 czerwca 2010 r. o sporcie (Dz. U. z 202</w:t>
      </w:r>
      <w:r>
        <w:rPr>
          <w:rFonts w:ascii="Century Gothic" w:hAnsi="Century Gothic" w:cs="Arial"/>
          <w:w w:val="100"/>
          <w:sz w:val="20"/>
        </w:rPr>
        <w:t>3</w:t>
      </w:r>
      <w:r w:rsidRPr="003E6978">
        <w:rPr>
          <w:rFonts w:ascii="Century Gothic" w:hAnsi="Century Gothic" w:cs="Arial"/>
          <w:w w:val="100"/>
          <w:sz w:val="20"/>
        </w:rPr>
        <w:t xml:space="preserve"> r. poz. </w:t>
      </w:r>
      <w:r>
        <w:rPr>
          <w:rFonts w:ascii="Century Gothic" w:hAnsi="Century Gothic" w:cs="Arial"/>
          <w:w w:val="100"/>
          <w:sz w:val="20"/>
        </w:rPr>
        <w:t>2048</w:t>
      </w:r>
      <w:r w:rsidRPr="003E6978">
        <w:rPr>
          <w:rFonts w:ascii="Century Gothic" w:hAnsi="Century Gothic" w:cs="Arial"/>
          <w:w w:val="100"/>
          <w:sz w:val="20"/>
        </w:rPr>
        <w:t xml:space="preserve"> oraz z 202</w:t>
      </w:r>
      <w:r>
        <w:rPr>
          <w:rFonts w:ascii="Century Gothic" w:hAnsi="Century Gothic" w:cs="Arial"/>
          <w:w w:val="100"/>
          <w:sz w:val="20"/>
        </w:rPr>
        <w:t>4</w:t>
      </w:r>
      <w:r w:rsidRPr="003E6978">
        <w:rPr>
          <w:rFonts w:ascii="Century Gothic" w:hAnsi="Century Gothic" w:cs="Arial"/>
          <w:w w:val="100"/>
          <w:sz w:val="20"/>
        </w:rPr>
        <w:t xml:space="preserve"> r.  poz. </w:t>
      </w:r>
      <w:r>
        <w:rPr>
          <w:rFonts w:ascii="Century Gothic" w:hAnsi="Century Gothic" w:cs="Arial"/>
          <w:w w:val="100"/>
          <w:sz w:val="20"/>
        </w:rPr>
        <w:t>1166</w:t>
      </w:r>
      <w:r w:rsidRPr="003E6978">
        <w:rPr>
          <w:rFonts w:ascii="Century Gothic" w:hAnsi="Century Gothic" w:cs="Arial"/>
          <w:w w:val="100"/>
          <w:sz w:val="20"/>
        </w:rPr>
        <w:t xml:space="preserve">) lub </w:t>
      </w:r>
      <w:r w:rsidRPr="003E6978">
        <w:rPr>
          <w:rFonts w:ascii="Century Gothic" w:hAnsi="Century Gothic" w:cs="Arial"/>
          <w:w w:val="100"/>
          <w:sz w:val="20"/>
        </w:rPr>
        <w:lastRenderedPageBreak/>
        <w:t>w art. 54 ust. 1-4 ustawy z dnia 12 maja 2011 r. o  refundacji leków, środków spożywczych specjalnego przeznaczenia  oraz wyrobów medycznych (Dz. U z  202</w:t>
      </w:r>
      <w:r>
        <w:rPr>
          <w:rFonts w:ascii="Century Gothic" w:hAnsi="Century Gothic" w:cs="Arial"/>
          <w:w w:val="100"/>
          <w:sz w:val="20"/>
        </w:rPr>
        <w:t>4</w:t>
      </w:r>
      <w:r w:rsidRPr="003E6978">
        <w:rPr>
          <w:rFonts w:ascii="Century Gothic" w:hAnsi="Century Gothic" w:cs="Arial"/>
          <w:w w:val="100"/>
          <w:sz w:val="20"/>
        </w:rPr>
        <w:t xml:space="preserve"> r. poz. </w:t>
      </w:r>
      <w:r>
        <w:rPr>
          <w:rFonts w:ascii="Century Gothic" w:hAnsi="Century Gothic" w:cs="Arial"/>
          <w:w w:val="100"/>
          <w:sz w:val="20"/>
        </w:rPr>
        <w:t>930</w:t>
      </w:r>
      <w:r w:rsidRPr="003E6978">
        <w:rPr>
          <w:rFonts w:ascii="Century Gothic" w:hAnsi="Century Gothic" w:cs="Arial"/>
          <w:w w:val="100"/>
          <w:sz w:val="20"/>
        </w:rPr>
        <w:t>),</w:t>
      </w:r>
    </w:p>
    <w:p w14:paraId="3681D6CA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finansowania przestępstwa o charakterze terrorystycznym, o którym mowa w art. 165a Kodeksu karnego, lub przestępstwa udaremniania lub utrudniania stwierdzenia przestępnego pochodzenia pieniędzy lub ukrywania ich pochodzenia, o którym mowa w art. 299 Kodeksu karnego,</w:t>
      </w:r>
    </w:p>
    <w:p w14:paraId="2E19CEFD" w14:textId="587301FB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charakterze terrorystycznym, o którym mowa w art</w:t>
      </w:r>
      <w:r w:rsidR="00266FF3" w:rsidRPr="00D84DFC">
        <w:rPr>
          <w:rFonts w:ascii="Century Gothic" w:hAnsi="Century Gothic" w:cs="Arial"/>
          <w:w w:val="100"/>
          <w:sz w:val="20"/>
        </w:rPr>
        <w:t>. 115 §20 Kodeksu karnego, lub </w:t>
      </w:r>
      <w:r w:rsidRPr="00D84DFC">
        <w:rPr>
          <w:rFonts w:ascii="Century Gothic" w:hAnsi="Century Gothic" w:cs="Arial"/>
          <w:w w:val="100"/>
          <w:sz w:val="20"/>
        </w:rPr>
        <w:t>mającego na celu popełnienie tego przestępstwa,</w:t>
      </w:r>
    </w:p>
    <w:p w14:paraId="2F267DF4" w14:textId="73B7F813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powierzenia wykonywania pracy małoletniemu cudzoziemcowi, o którym mowa w art. 9 ust. 2 ustawy z dnia 15 czerwca 2012 r. o skutkach powierzenia wykonawcy pracy cudzoziemcom przebywającym wbrew przepisom na terytorium Rzeczypo</w:t>
      </w:r>
      <w:r w:rsidR="00A66956" w:rsidRPr="00D84DFC">
        <w:rPr>
          <w:rFonts w:ascii="Century Gothic" w:hAnsi="Century Gothic" w:cs="Arial"/>
          <w:w w:val="100"/>
          <w:sz w:val="20"/>
        </w:rPr>
        <w:t>spolitej Polskiej (Dz. U. z 2021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A66956" w:rsidRPr="00D84DFC">
        <w:rPr>
          <w:rFonts w:ascii="Century Gothic" w:hAnsi="Century Gothic" w:cs="Arial"/>
          <w:w w:val="100"/>
          <w:sz w:val="20"/>
        </w:rPr>
        <w:t>1745</w:t>
      </w:r>
      <w:r w:rsidRPr="00D84DFC">
        <w:rPr>
          <w:rFonts w:ascii="Century Gothic" w:hAnsi="Century Gothic" w:cs="Arial"/>
          <w:w w:val="100"/>
          <w:sz w:val="20"/>
        </w:rPr>
        <w:t>),</w:t>
      </w:r>
    </w:p>
    <w:p w14:paraId="72BABC66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przeciwko obrotowi gospodarczemu, o którym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0DA8F31" w14:textId="2A700EBD" w:rsidR="00425BCE" w:rsidRPr="0059120F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>o którym mowa w art. 9 ust. 1 i 3 lub art. 10 ustawy z dnia 15 czerwca 2012 r. o skutkach powierzenia wykonawcy pracy cudzoziemcom przebywającym wbrew przepisom na terytorium Rzeczypospolitej Polskiej – lub za odpowiedni czyn zabroniony określony w przepisach prawa obcego;</w:t>
      </w:r>
    </w:p>
    <w:p w14:paraId="2DA68FDB" w14:textId="316F9520" w:rsidR="0059120F" w:rsidRPr="00D0285E" w:rsidRDefault="0059120F" w:rsidP="0059120F">
      <w:pPr>
        <w:pStyle w:val="Lista3"/>
        <w:numPr>
          <w:ilvl w:val="0"/>
          <w:numId w:val="26"/>
        </w:numPr>
        <w:spacing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art. </w:t>
      </w:r>
      <w:r>
        <w:rPr>
          <w:rFonts w:ascii="Century Gothic" w:hAnsi="Century Gothic" w:cs="Arial"/>
          <w:w w:val="100"/>
          <w:sz w:val="20"/>
        </w:rPr>
        <w:t xml:space="preserve">7 ust. 1 </w:t>
      </w:r>
      <w:r w:rsidRPr="003E6978">
        <w:rPr>
          <w:rFonts w:ascii="Century Gothic" w:hAnsi="Century Gothic" w:cs="Arial"/>
          <w:w w:val="100"/>
          <w:sz w:val="20"/>
        </w:rPr>
        <w:t xml:space="preserve">ustawy </w:t>
      </w:r>
      <w:r w:rsidRPr="00D0285E">
        <w:rPr>
          <w:rFonts w:ascii="Century Gothic" w:hAnsi="Century Gothic" w:cs="Arial"/>
          <w:w w:val="100"/>
          <w:sz w:val="20"/>
        </w:rPr>
        <w:t>o szczególnych rozwiązaniach w zakresie przeciwdziałania wspieraniu agresji na Ukrainę oraz służących ochronie bezpieczeństwa narodowego (</w:t>
      </w:r>
      <w:r>
        <w:rPr>
          <w:rFonts w:ascii="Century Gothic" w:hAnsi="Century Gothic" w:cs="Arial"/>
          <w:w w:val="100"/>
          <w:sz w:val="20"/>
        </w:rPr>
        <w:t xml:space="preserve">tj. </w:t>
      </w:r>
      <w:r w:rsidRPr="00D0285E">
        <w:rPr>
          <w:rFonts w:ascii="Century Gothic" w:hAnsi="Century Gothic" w:cs="Arial"/>
          <w:w w:val="100"/>
          <w:sz w:val="20"/>
        </w:rPr>
        <w:t>Dz. U. z 202</w:t>
      </w:r>
      <w:r>
        <w:rPr>
          <w:rFonts w:ascii="Century Gothic" w:hAnsi="Century Gothic" w:cs="Arial"/>
          <w:w w:val="100"/>
          <w:sz w:val="20"/>
        </w:rPr>
        <w:t>5</w:t>
      </w:r>
      <w:r w:rsidRPr="00D0285E">
        <w:rPr>
          <w:rFonts w:ascii="Century Gothic" w:hAnsi="Century Gothic" w:cs="Arial"/>
          <w:w w:val="100"/>
          <w:sz w:val="20"/>
        </w:rPr>
        <w:t xml:space="preserve"> r., poz. </w:t>
      </w:r>
      <w:r>
        <w:rPr>
          <w:rFonts w:ascii="Century Gothic" w:hAnsi="Century Gothic" w:cs="Arial"/>
          <w:w w:val="100"/>
          <w:sz w:val="20"/>
        </w:rPr>
        <w:t>514</w:t>
      </w:r>
      <w:r w:rsidRPr="00D0285E">
        <w:rPr>
          <w:rFonts w:ascii="Century Gothic" w:hAnsi="Century Gothic" w:cs="Arial"/>
          <w:w w:val="100"/>
          <w:sz w:val="20"/>
        </w:rPr>
        <w:t>)</w:t>
      </w:r>
      <w:r>
        <w:rPr>
          <w:rFonts w:ascii="Century Gothic" w:hAnsi="Century Gothic" w:cs="Arial"/>
          <w:w w:val="100"/>
          <w:sz w:val="20"/>
        </w:rPr>
        <w:t xml:space="preserve">, zgodnie z którym Zamawiający wykluczy wykonawcę </w:t>
      </w:r>
    </w:p>
    <w:p w14:paraId="27F2437A" w14:textId="392205C6" w:rsidR="00B51FB0" w:rsidRPr="00D84DFC" w:rsidRDefault="00B51FB0" w:rsidP="0059120F">
      <w:pPr>
        <w:pStyle w:val="Lista3"/>
        <w:numPr>
          <w:ilvl w:val="4"/>
          <w:numId w:val="26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wymienionego w wykazach określonych w rozporządzeniu 765/2006 i rozporządzeniu 269/2014 albo wpisanego na listę na podstawie decyzji w sprawie wpisu na listę rozstrzygającej o zastosowaniu środka, o którym mowa w art. 1 pkt 3 </w:t>
      </w:r>
      <w:r w:rsidR="0059120F">
        <w:rPr>
          <w:rFonts w:ascii="Century Gothic" w:hAnsi="Century Gothic" w:cs="Arial"/>
          <w:w w:val="100"/>
          <w:sz w:val="20"/>
        </w:rPr>
        <w:t>ww. ustawy</w:t>
      </w:r>
      <w:r w:rsidRPr="00D84DFC">
        <w:rPr>
          <w:rFonts w:ascii="Century Gothic" w:hAnsi="Century Gothic" w:cs="Arial"/>
          <w:w w:val="100"/>
          <w:sz w:val="20"/>
        </w:rPr>
        <w:t>;</w:t>
      </w:r>
    </w:p>
    <w:p w14:paraId="1FA76615" w14:textId="59326A11" w:rsidR="00B51FB0" w:rsidRPr="00D84DFC" w:rsidRDefault="00B51FB0" w:rsidP="0059120F">
      <w:pPr>
        <w:pStyle w:val="Lista3"/>
        <w:numPr>
          <w:ilvl w:val="4"/>
          <w:numId w:val="26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którego beneficjentem rzeczywistym w rozumieniu ustawy z dnia 1 marca 2018 r. </w:t>
      </w:r>
      <w:r w:rsidR="003F6EC0">
        <w:rPr>
          <w:rFonts w:ascii="Century Gothic" w:hAnsi="Century Gothic" w:cs="Arial"/>
          <w:w w:val="100"/>
          <w:sz w:val="20"/>
        </w:rPr>
        <w:br/>
      </w:r>
      <w:r w:rsidRPr="00D84DFC">
        <w:rPr>
          <w:rFonts w:ascii="Century Gothic" w:hAnsi="Century Gothic" w:cs="Arial"/>
          <w:w w:val="100"/>
          <w:sz w:val="20"/>
        </w:rPr>
        <w:t>o przeciwdziałaniu praniu pieniędzy oraz f</w:t>
      </w:r>
      <w:r w:rsidR="001001FC" w:rsidRPr="00D84DFC">
        <w:rPr>
          <w:rFonts w:ascii="Century Gothic" w:hAnsi="Century Gothic" w:cs="Arial"/>
          <w:w w:val="100"/>
          <w:sz w:val="20"/>
        </w:rPr>
        <w:t>inasowaniu terroryzmu (Dz. U. z </w:t>
      </w:r>
      <w:r w:rsidRPr="00D84DFC">
        <w:rPr>
          <w:rFonts w:ascii="Century Gothic" w:hAnsi="Century Gothic" w:cs="Arial"/>
          <w:w w:val="100"/>
          <w:sz w:val="20"/>
        </w:rPr>
        <w:t>202</w:t>
      </w:r>
      <w:r w:rsidR="00C52F4B">
        <w:rPr>
          <w:rFonts w:ascii="Century Gothic" w:hAnsi="Century Gothic" w:cs="Arial"/>
          <w:w w:val="100"/>
          <w:sz w:val="20"/>
        </w:rPr>
        <w:t>3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C52F4B">
        <w:rPr>
          <w:rFonts w:ascii="Century Gothic" w:hAnsi="Century Gothic" w:cs="Arial"/>
          <w:w w:val="100"/>
          <w:sz w:val="20"/>
        </w:rPr>
        <w:t>1124</w:t>
      </w:r>
      <w:r w:rsidRPr="00D84DFC">
        <w:rPr>
          <w:rFonts w:ascii="Century Gothic" w:hAnsi="Century Gothic" w:cs="Arial"/>
          <w:w w:val="100"/>
          <w:sz w:val="20"/>
        </w:rPr>
        <w:t>) jest osoba wymi</w:t>
      </w:r>
      <w:r w:rsidR="001C6772">
        <w:rPr>
          <w:rFonts w:ascii="Century Gothic" w:hAnsi="Century Gothic" w:cs="Arial"/>
          <w:w w:val="100"/>
          <w:sz w:val="20"/>
        </w:rPr>
        <w:t>eniona w wykazach określonych w </w:t>
      </w:r>
      <w:r w:rsidRPr="00D84DFC">
        <w:rPr>
          <w:rFonts w:ascii="Century Gothic" w:hAnsi="Century Gothic" w:cs="Arial"/>
          <w:w w:val="100"/>
          <w:sz w:val="20"/>
        </w:rPr>
        <w:t xml:space="preserve">rozporządzeniu 765/2006 </w:t>
      </w:r>
      <w:r w:rsidR="003F6EC0">
        <w:rPr>
          <w:rFonts w:ascii="Century Gothic" w:hAnsi="Century Gothic" w:cs="Arial"/>
          <w:w w:val="100"/>
          <w:sz w:val="20"/>
        </w:rPr>
        <w:br/>
      </w:r>
      <w:r w:rsidRPr="00D84DFC">
        <w:rPr>
          <w:rFonts w:ascii="Century Gothic" w:hAnsi="Century Gothic" w:cs="Arial"/>
          <w:w w:val="100"/>
          <w:sz w:val="20"/>
        </w:rPr>
        <w:t xml:space="preserve">i rozporządzeniu 269/2014 albo wpisana na listę lub będąca takim beneficjentem rzeczywistym od dnia 24 lutego 2022 r., o ile została wpisana </w:t>
      </w:r>
      <w:r w:rsidR="001001FC" w:rsidRPr="00D84DFC">
        <w:rPr>
          <w:rFonts w:ascii="Century Gothic" w:hAnsi="Century Gothic" w:cs="Arial"/>
          <w:w w:val="100"/>
          <w:sz w:val="20"/>
        </w:rPr>
        <w:t>na listę na podstawie decyzji w </w:t>
      </w:r>
      <w:r w:rsidRPr="00D84DFC">
        <w:rPr>
          <w:rFonts w:ascii="Century Gothic" w:hAnsi="Century Gothic" w:cs="Arial"/>
          <w:w w:val="100"/>
          <w:sz w:val="20"/>
        </w:rPr>
        <w:t xml:space="preserve">sprawie wpisu na listę rozstrzygającej o zastosowaniu środka, o którym mowa w art. 1 pkt. 3 </w:t>
      </w:r>
      <w:r w:rsidR="00C52F4B">
        <w:rPr>
          <w:rFonts w:ascii="Century Gothic" w:hAnsi="Century Gothic" w:cs="Arial"/>
          <w:w w:val="100"/>
          <w:sz w:val="20"/>
        </w:rPr>
        <w:t xml:space="preserve">ww. </w:t>
      </w:r>
      <w:r w:rsidRPr="00D84DFC">
        <w:rPr>
          <w:rFonts w:ascii="Century Gothic" w:hAnsi="Century Gothic" w:cs="Arial"/>
          <w:w w:val="100"/>
          <w:sz w:val="20"/>
        </w:rPr>
        <w:t>ustawy;</w:t>
      </w:r>
    </w:p>
    <w:p w14:paraId="555074B9" w14:textId="064DFDA3" w:rsidR="00B51FB0" w:rsidRPr="00D84DFC" w:rsidRDefault="000C052F" w:rsidP="0059120F">
      <w:pPr>
        <w:pStyle w:val="Lista3"/>
        <w:numPr>
          <w:ilvl w:val="4"/>
          <w:numId w:val="26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0285E">
        <w:rPr>
          <w:rFonts w:ascii="Century Gothic" w:hAnsi="Century Gothic" w:cs="Arial"/>
          <w:w w:val="100"/>
          <w:sz w:val="20"/>
        </w:rPr>
        <w:t>którego jednostka dominująca w rozumieniu art. 3 ust. 1 pkt 37 ustawy z dnia 29 września 1994 r. o rachunkowości (Dz. U. z 202</w:t>
      </w:r>
      <w:r>
        <w:rPr>
          <w:rFonts w:ascii="Century Gothic" w:hAnsi="Century Gothic" w:cs="Arial"/>
          <w:w w:val="100"/>
          <w:sz w:val="20"/>
        </w:rPr>
        <w:t>3</w:t>
      </w:r>
      <w:r w:rsidRPr="00D0285E">
        <w:rPr>
          <w:rFonts w:ascii="Century Gothic" w:hAnsi="Century Gothic" w:cs="Arial"/>
          <w:w w:val="100"/>
          <w:sz w:val="20"/>
        </w:rPr>
        <w:t xml:space="preserve"> r. poz. </w:t>
      </w:r>
      <w:r>
        <w:rPr>
          <w:rFonts w:ascii="Century Gothic" w:hAnsi="Century Gothic" w:cs="Arial"/>
          <w:w w:val="100"/>
          <w:sz w:val="20"/>
        </w:rPr>
        <w:t xml:space="preserve">120, 295 i 1598 oraz z 2024 r., poz. 619, 1685 </w:t>
      </w:r>
      <w:r w:rsidR="003F6EC0">
        <w:rPr>
          <w:rFonts w:ascii="Century Gothic" w:hAnsi="Century Gothic" w:cs="Arial"/>
          <w:w w:val="100"/>
          <w:sz w:val="20"/>
        </w:rPr>
        <w:br/>
      </w:r>
      <w:r>
        <w:rPr>
          <w:rFonts w:ascii="Century Gothic" w:hAnsi="Century Gothic" w:cs="Arial"/>
          <w:w w:val="100"/>
          <w:sz w:val="20"/>
        </w:rPr>
        <w:t>i 1863</w:t>
      </w:r>
      <w:r w:rsidRPr="00D0285E">
        <w:rPr>
          <w:rFonts w:ascii="Century Gothic" w:hAnsi="Century Gothic" w:cs="Arial"/>
          <w:w w:val="100"/>
          <w:sz w:val="20"/>
        </w:rPr>
        <w:t xml:space="preserve">) jest podmiot wymieniony w wykazach określonych w rozporządzeniu 765/2006 </w:t>
      </w:r>
      <w:r w:rsidR="003F6EC0">
        <w:rPr>
          <w:rFonts w:ascii="Century Gothic" w:hAnsi="Century Gothic" w:cs="Arial"/>
          <w:w w:val="100"/>
          <w:sz w:val="20"/>
        </w:rPr>
        <w:br/>
      </w:r>
      <w:r w:rsidRPr="00D0285E">
        <w:rPr>
          <w:rFonts w:ascii="Century Gothic" w:hAnsi="Century Gothic" w:cs="Arial"/>
          <w:w w:val="100"/>
          <w:sz w:val="20"/>
        </w:rPr>
        <w:lastRenderedPageBreak/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pkt. 3 </w:t>
      </w:r>
      <w:r>
        <w:rPr>
          <w:rFonts w:ascii="Century Gothic" w:hAnsi="Century Gothic" w:cs="Arial"/>
          <w:w w:val="100"/>
          <w:sz w:val="20"/>
        </w:rPr>
        <w:t xml:space="preserve">ww. </w:t>
      </w:r>
      <w:r w:rsidRPr="00D0285E">
        <w:rPr>
          <w:rFonts w:ascii="Century Gothic" w:hAnsi="Century Gothic" w:cs="Arial"/>
          <w:w w:val="100"/>
          <w:sz w:val="20"/>
        </w:rPr>
        <w:t>ustawy</w:t>
      </w:r>
      <w:r w:rsidR="00B51FB0" w:rsidRPr="00D84DFC">
        <w:rPr>
          <w:rFonts w:ascii="Century Gothic" w:hAnsi="Century Gothic" w:cs="Arial"/>
          <w:w w:val="100"/>
          <w:sz w:val="20"/>
        </w:rPr>
        <w:t>.</w:t>
      </w:r>
    </w:p>
    <w:p w14:paraId="5BB40146" w14:textId="61BE7F21" w:rsidR="00425BCE" w:rsidRPr="00D84DFC" w:rsidRDefault="00425BCE" w:rsidP="006A0257">
      <w:pPr>
        <w:pStyle w:val="Lista3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2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5A1E9D">
        <w:rPr>
          <w:rFonts w:ascii="Century Gothic" w:hAnsi="Century Gothic" w:cs="Arial"/>
          <w:w w:val="100"/>
          <w:sz w:val="20"/>
        </w:rPr>
        <w:t>, zgodnie z którym</w:t>
      </w:r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jeżeli urzędującego członka jego organu zarządzającego lub nadzorczego, wspólnika spółki </w:t>
      </w:r>
      <w:r w:rsidR="003F6EC0">
        <w:rPr>
          <w:rFonts w:ascii="Century Gothic" w:hAnsi="Century Gothic" w:cs="Arial"/>
          <w:w w:val="100"/>
          <w:sz w:val="20"/>
        </w:rPr>
        <w:br/>
      </w:r>
      <w:r w:rsidRPr="00D84DFC">
        <w:rPr>
          <w:rFonts w:ascii="Century Gothic" w:hAnsi="Century Gothic" w:cs="Arial"/>
          <w:w w:val="100"/>
          <w:sz w:val="20"/>
        </w:rPr>
        <w:t xml:space="preserve">w spółce jawnej lub partnerskiej albo komplementariusza w spółce komandytowej lub komandytowo-akcyjnej lub prokurenta prawomocnie skazanego za przestępstwo, o którym mowa w </w:t>
      </w:r>
      <w:r w:rsidR="005A1E9D">
        <w:rPr>
          <w:rFonts w:ascii="Century Gothic" w:hAnsi="Century Gothic" w:cs="Arial"/>
          <w:w w:val="100"/>
          <w:sz w:val="20"/>
        </w:rPr>
        <w:t xml:space="preserve">art. 108 ust. 1 </w:t>
      </w:r>
      <w:r w:rsidR="005A1E9D" w:rsidRPr="003E6978">
        <w:rPr>
          <w:rFonts w:ascii="Century Gothic" w:hAnsi="Century Gothic" w:cs="Arial"/>
          <w:w w:val="100"/>
          <w:sz w:val="20"/>
        </w:rPr>
        <w:t>pkt. 1</w:t>
      </w:r>
      <w:r w:rsidR="005A1E9D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5A1E9D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;</w:t>
      </w:r>
    </w:p>
    <w:p w14:paraId="23A1B64C" w14:textId="156C8774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3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5A1E9D">
        <w:rPr>
          <w:rFonts w:ascii="Century Gothic" w:hAnsi="Century Gothic" w:cs="Arial"/>
          <w:w w:val="100"/>
          <w:sz w:val="20"/>
        </w:rPr>
        <w:t>, zgodnie z którym</w:t>
      </w:r>
      <w:r w:rsidRPr="00D84DFC">
        <w:rPr>
          <w:rFonts w:ascii="Century Gothic" w:hAnsi="Century Gothic" w:cs="Arial"/>
          <w:w w:val="100"/>
          <w:sz w:val="20"/>
        </w:rPr>
        <w:t xml:space="preserve"> Zmawiający wykluczy Wykonawcę, wobec którego wydano prawomocny wyrok sądu ostateczną decyzję administracyjną o zaleganiu z uiszczeniem podatków, opłat lub składek na ubezpieczenie spo</w:t>
      </w:r>
      <w:r w:rsidR="00AB6C1F" w:rsidRPr="00D84DFC">
        <w:rPr>
          <w:rFonts w:ascii="Century Gothic" w:hAnsi="Century Gothic" w:cs="Arial"/>
          <w:w w:val="100"/>
          <w:sz w:val="20"/>
        </w:rPr>
        <w:t>łeczne lub zdrowotne, chyba, że </w:t>
      </w:r>
      <w:r w:rsidRPr="00D84DFC">
        <w:rPr>
          <w:rFonts w:ascii="Century Gothic" w:hAnsi="Century Gothic" w:cs="Arial"/>
          <w:w w:val="100"/>
          <w:sz w:val="20"/>
        </w:rPr>
        <w:t>wykonawca odpowiednio przed upływem terminu do składani</w:t>
      </w:r>
      <w:r w:rsidR="00AB6C1F" w:rsidRPr="00D84DFC">
        <w:rPr>
          <w:rFonts w:ascii="Century Gothic" w:hAnsi="Century Gothic" w:cs="Arial"/>
          <w:w w:val="100"/>
          <w:sz w:val="20"/>
        </w:rPr>
        <w:t>a wniosków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 albo przed upływem terminu składania ofert dokonał płatności należnych podatków, opłat lub składek na ubezpieczenie społeczne lub zdrowotne wraz odsetkami lub grzywnami lub zawarł wiążące porumieni</w:t>
      </w:r>
      <w:r w:rsidR="00D36351" w:rsidRPr="00D84DFC">
        <w:rPr>
          <w:rFonts w:ascii="Century Gothic" w:hAnsi="Century Gothic" w:cs="Arial"/>
          <w:w w:val="100"/>
          <w:sz w:val="20"/>
        </w:rPr>
        <w:t xml:space="preserve"> w </w:t>
      </w:r>
      <w:r w:rsidRPr="00D84DFC">
        <w:rPr>
          <w:rFonts w:ascii="Century Gothic" w:hAnsi="Century Gothic" w:cs="Arial"/>
          <w:w w:val="100"/>
          <w:sz w:val="20"/>
        </w:rPr>
        <w:t>sprawie spłaty tych należności.</w:t>
      </w:r>
    </w:p>
    <w:p w14:paraId="0DDB34B7" w14:textId="1BE4AB92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5A1E9D">
        <w:rPr>
          <w:rFonts w:ascii="Century Gothic" w:hAnsi="Century Gothic" w:cs="Arial"/>
          <w:w w:val="100"/>
          <w:sz w:val="20"/>
        </w:rPr>
        <w:t>, zgodnie z którym</w:t>
      </w:r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wobec którego prawomocnie orzeczono zakaz ubiegania się o zamówienie publiczne;</w:t>
      </w:r>
    </w:p>
    <w:p w14:paraId="2D81FF50" w14:textId="4CF8EA91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art. 108 ust. 1 pkt 5) ustaw</w:t>
      </w:r>
      <w:r w:rsidR="005A1E9D">
        <w:rPr>
          <w:rFonts w:ascii="Century Gothic" w:hAnsi="Century Gothic" w:cs="Arial"/>
          <w:w w:val="100"/>
          <w:sz w:val="20"/>
        </w:rPr>
        <w:t>, zgodnie z którym</w:t>
      </w:r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jeżeli Zamawiający może stwierdzić, na podstawie wiarygodności przesłanek, że wykonawca zawarł z innymi wykonawcami porozumienie mające na celu zakłócenie konkurencji, </w:t>
      </w:r>
      <w:r w:rsidR="005A1E9D">
        <w:rPr>
          <w:rFonts w:ascii="Century Gothic" w:hAnsi="Century Gothic" w:cs="Arial"/>
          <w:w w:val="100"/>
          <w:sz w:val="20"/>
        </w:rPr>
        <w:br/>
      </w:r>
      <w:r w:rsidRPr="00D84DFC">
        <w:rPr>
          <w:rFonts w:ascii="Century Gothic" w:hAnsi="Century Gothic" w:cs="Arial"/>
          <w:w w:val="100"/>
          <w:sz w:val="20"/>
        </w:rPr>
        <w:t>w szczególności jeżeli należąc do tej samej grupy kapitałowej w rozumieniu u</w:t>
      </w:r>
      <w:r w:rsidR="001E7397" w:rsidRPr="00D84DFC">
        <w:rPr>
          <w:rFonts w:ascii="Century Gothic" w:hAnsi="Century Gothic" w:cs="Arial"/>
          <w:w w:val="100"/>
          <w:sz w:val="20"/>
        </w:rPr>
        <w:t>stawy z dnia 16 lutego 2007 r. o </w:t>
      </w:r>
      <w:r w:rsidRPr="00D84DFC">
        <w:rPr>
          <w:rFonts w:ascii="Century Gothic" w:hAnsi="Century Gothic" w:cs="Arial"/>
          <w:w w:val="100"/>
          <w:sz w:val="20"/>
        </w:rPr>
        <w:t>ochronie konkurencji o konsumentów, złożyli odrębne oferty, oferty czę</w:t>
      </w:r>
      <w:r w:rsidR="00F86716" w:rsidRPr="00D84DFC">
        <w:rPr>
          <w:rFonts w:ascii="Century Gothic" w:hAnsi="Century Gothic" w:cs="Arial"/>
          <w:w w:val="100"/>
          <w:sz w:val="20"/>
        </w:rPr>
        <w:t>ściowe lub wnioski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postępowaniu, ch</w:t>
      </w:r>
      <w:r w:rsidR="001E7397" w:rsidRPr="00D84DFC">
        <w:rPr>
          <w:rFonts w:ascii="Century Gothic" w:hAnsi="Century Gothic" w:cs="Arial"/>
          <w:w w:val="100"/>
          <w:sz w:val="20"/>
        </w:rPr>
        <w:t xml:space="preserve">yba, ze wykażą że przygotowali </w:t>
      </w:r>
      <w:r w:rsidR="00987A58" w:rsidRPr="00D84DFC">
        <w:rPr>
          <w:rFonts w:ascii="Century Gothic" w:hAnsi="Century Gothic" w:cs="Arial"/>
          <w:w w:val="100"/>
          <w:sz w:val="20"/>
        </w:rPr>
        <w:t>te oferty lub</w:t>
      </w:r>
      <w:r w:rsidRPr="00D84DFC">
        <w:rPr>
          <w:rFonts w:ascii="Century Gothic" w:hAnsi="Century Gothic" w:cs="Arial"/>
          <w:w w:val="100"/>
          <w:sz w:val="20"/>
        </w:rPr>
        <w:t xml:space="preserve"> wnioski niezależnie od siebie;</w:t>
      </w:r>
    </w:p>
    <w:p w14:paraId="6F2C67B1" w14:textId="06C379FD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6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5A1E9D">
        <w:rPr>
          <w:rFonts w:ascii="Century Gothic" w:hAnsi="Century Gothic" w:cs="Arial"/>
          <w:w w:val="100"/>
          <w:sz w:val="20"/>
        </w:rPr>
        <w:t>, zgodnie z którym</w:t>
      </w:r>
      <w:r w:rsidRPr="00D84DFC">
        <w:rPr>
          <w:rFonts w:ascii="Century Gothic" w:hAnsi="Century Gothic" w:cs="Arial"/>
          <w:w w:val="100"/>
          <w:sz w:val="20"/>
        </w:rPr>
        <w:t xml:space="preserve"> Zamawiający wykluczy Wyk</w:t>
      </w:r>
      <w:r w:rsidR="001E7397" w:rsidRPr="00D84DFC">
        <w:rPr>
          <w:rFonts w:ascii="Century Gothic" w:hAnsi="Century Gothic" w:cs="Arial"/>
          <w:w w:val="100"/>
          <w:sz w:val="20"/>
        </w:rPr>
        <w:t xml:space="preserve">onawcę, jeżeli, </w:t>
      </w:r>
      <w:r w:rsidR="005A1E9D">
        <w:rPr>
          <w:rFonts w:ascii="Century Gothic" w:hAnsi="Century Gothic" w:cs="Arial"/>
          <w:w w:val="100"/>
          <w:sz w:val="20"/>
        </w:rPr>
        <w:br/>
      </w:r>
      <w:r w:rsidR="001E7397" w:rsidRPr="00D84DFC">
        <w:rPr>
          <w:rFonts w:ascii="Century Gothic" w:hAnsi="Century Gothic" w:cs="Arial"/>
          <w:w w:val="100"/>
          <w:sz w:val="20"/>
        </w:rPr>
        <w:t>w przypadkach, o </w:t>
      </w:r>
      <w:r w:rsidR="00E946C2" w:rsidRPr="00D84DFC">
        <w:rPr>
          <w:rFonts w:ascii="Century Gothic" w:hAnsi="Century Gothic" w:cs="Arial"/>
          <w:w w:val="100"/>
          <w:sz w:val="20"/>
        </w:rPr>
        <w:t>których</w:t>
      </w:r>
      <w:r w:rsidRPr="00D84DFC">
        <w:rPr>
          <w:rFonts w:ascii="Century Gothic" w:hAnsi="Century Gothic" w:cs="Arial"/>
          <w:w w:val="100"/>
          <w:sz w:val="20"/>
        </w:rPr>
        <w:t xml:space="preserve"> mowa w art. 85 ust. 1, doszło do zakłócenia konkurencji wynikającego z</w:t>
      </w:r>
      <w:r w:rsidR="00F86716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 xml:space="preserve">wcześniejszego zaangażowania tego wykonawcy lub podmiotu, który należy z wykonawcą do tej samej grupy kapitałowej w rozumieniu ustawy z dnia 16 lutego 2007 r. </w:t>
      </w:r>
      <w:r w:rsidR="005A1E9D">
        <w:rPr>
          <w:rFonts w:ascii="Century Gothic" w:hAnsi="Century Gothic" w:cs="Arial"/>
          <w:w w:val="100"/>
          <w:sz w:val="20"/>
        </w:rPr>
        <w:br/>
      </w:r>
      <w:r w:rsidRPr="00D84DFC">
        <w:rPr>
          <w:rFonts w:ascii="Century Gothic" w:hAnsi="Century Gothic" w:cs="Arial"/>
          <w:w w:val="100"/>
          <w:sz w:val="20"/>
        </w:rPr>
        <w:t>o ochronie konkurencji i konsumentów, chyba że spowodowane tym zakłócenia konkurencji, może być w</w:t>
      </w:r>
      <w:r w:rsidR="00413CAB">
        <w:rPr>
          <w:rFonts w:ascii="Century Gothic" w:hAnsi="Century Gothic" w:cs="Arial"/>
          <w:w w:val="100"/>
          <w:sz w:val="20"/>
        </w:rPr>
        <w:t xml:space="preserve">yeliminowane w inny sposób </w:t>
      </w:r>
      <w:r w:rsidRPr="00D84DFC">
        <w:rPr>
          <w:rFonts w:ascii="Century Gothic" w:hAnsi="Century Gothic" w:cs="Arial"/>
          <w:w w:val="100"/>
          <w:sz w:val="20"/>
        </w:rPr>
        <w:t xml:space="preserve">niż przez wykluczenie wykonawcy z udziału </w:t>
      </w:r>
      <w:r w:rsidR="005A1E9D">
        <w:rPr>
          <w:rFonts w:ascii="Century Gothic" w:hAnsi="Century Gothic" w:cs="Arial"/>
          <w:w w:val="100"/>
          <w:sz w:val="20"/>
        </w:rPr>
        <w:br/>
      </w:r>
      <w:r w:rsidRPr="00D84DFC">
        <w:rPr>
          <w:rFonts w:ascii="Century Gothic" w:hAnsi="Century Gothic" w:cs="Arial"/>
          <w:w w:val="100"/>
          <w:sz w:val="20"/>
        </w:rPr>
        <w:t xml:space="preserve">w postępowaniu </w:t>
      </w:r>
      <w:r w:rsidR="0058241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udzielenie zamówienia.</w:t>
      </w:r>
    </w:p>
    <w:p w14:paraId="40716F3D" w14:textId="2BDD5AFA" w:rsidR="00425BCE" w:rsidRPr="00D84DFC" w:rsidRDefault="003D79DD" w:rsidP="005A1E9D">
      <w:pPr>
        <w:pStyle w:val="Zwykytekst"/>
        <w:numPr>
          <w:ilvl w:val="0"/>
          <w:numId w:val="29"/>
        </w:numPr>
        <w:autoSpaceDE/>
        <w:autoSpaceDN/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postępowaniu mogą brać udział Wykonawcy, kt</w:t>
      </w:r>
      <w:r w:rsidR="00582417" w:rsidRPr="00D84DFC">
        <w:rPr>
          <w:rFonts w:ascii="Century Gothic" w:hAnsi="Century Gothic" w:cs="Arial"/>
          <w:w w:val="100"/>
          <w:sz w:val="20"/>
        </w:rPr>
        <w:t>órzy nie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</w:t>
      </w:r>
      <w:r w:rsidR="00413CAB">
        <w:rPr>
          <w:rFonts w:ascii="Century Gothic" w:hAnsi="Century Gothic" w:cs="Arial"/>
          <w:w w:val="100"/>
          <w:sz w:val="20"/>
        </w:rPr>
        <w:t xml:space="preserve">mowa </w:t>
      </w:r>
      <w:r w:rsidRPr="00D84DFC">
        <w:rPr>
          <w:rFonts w:ascii="Century Gothic" w:hAnsi="Century Gothic" w:cs="Arial"/>
          <w:w w:val="100"/>
          <w:sz w:val="20"/>
        </w:rPr>
        <w:t>w art.</w:t>
      </w:r>
      <w:r w:rsidR="00582417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109 ust. 1 pkt 1 pkt 1,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</w:t>
      </w:r>
      <w:r w:rsidR="005A1E9D">
        <w:rPr>
          <w:rFonts w:ascii="Century Gothic" w:hAnsi="Century Gothic" w:cs="Arial"/>
          <w:w w:val="100"/>
          <w:sz w:val="20"/>
        </w:rPr>
        <w:t>w tym</w:t>
      </w:r>
      <w:r w:rsidR="00425BCE" w:rsidRPr="00D84DFC">
        <w:rPr>
          <w:rFonts w:ascii="Century Gothic" w:hAnsi="Century Gothic" w:cs="Arial"/>
          <w:w w:val="100"/>
          <w:sz w:val="20"/>
        </w:rPr>
        <w:t>:</w:t>
      </w:r>
    </w:p>
    <w:p w14:paraId="0B3CA083" w14:textId="250D3553" w:rsidR="003D79DD" w:rsidRPr="00D84DFC" w:rsidRDefault="00413CAB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art. </w:t>
      </w:r>
      <w:r w:rsidR="003D79DD" w:rsidRPr="00D84DFC">
        <w:rPr>
          <w:rFonts w:ascii="Century Gothic" w:hAnsi="Century Gothic" w:cs="Arial"/>
          <w:w w:val="100"/>
          <w:sz w:val="20"/>
        </w:rPr>
        <w:t xml:space="preserve">109 ust. 1 pkt 1 ustawy </w:t>
      </w:r>
      <w:proofErr w:type="spellStart"/>
      <w:r w:rsidR="003D79DD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5A1E9D">
        <w:rPr>
          <w:rFonts w:ascii="Century Gothic" w:hAnsi="Century Gothic" w:cs="Arial"/>
          <w:w w:val="100"/>
          <w:sz w:val="20"/>
        </w:rPr>
        <w:t>, zgodnie z którym</w:t>
      </w:r>
      <w:r w:rsidR="003D79DD" w:rsidRPr="00D84DFC">
        <w:rPr>
          <w:rFonts w:ascii="Century Gothic" w:hAnsi="Century Gothic" w:cs="Arial"/>
          <w:w w:val="100"/>
          <w:sz w:val="20"/>
        </w:rPr>
        <w:t xml:space="preserve"> Zamawiający wykluczy Wykonawcę, który naruszył obowiązki dotyczące płatności podatków, opłat lub składek na ubezpiecze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nia </w:t>
      </w:r>
      <w:r w:rsidR="001001FC" w:rsidRPr="00D84DFC">
        <w:rPr>
          <w:rFonts w:ascii="Century Gothic" w:hAnsi="Century Gothic" w:cs="Arial"/>
          <w:w w:val="100"/>
          <w:sz w:val="20"/>
        </w:rPr>
        <w:lastRenderedPageBreak/>
        <w:t>społeczne lub zdrowotne, z  </w:t>
      </w:r>
      <w:r w:rsidR="003D79DD" w:rsidRPr="00D84DFC">
        <w:rPr>
          <w:rFonts w:ascii="Century Gothic" w:hAnsi="Century Gothic" w:cs="Arial"/>
          <w:w w:val="100"/>
          <w:sz w:val="20"/>
        </w:rPr>
        <w:t>wyjątkiem, o którym mowa w art. 108 us</w:t>
      </w:r>
      <w:r w:rsidR="00AB6C1F" w:rsidRPr="00D84DFC">
        <w:rPr>
          <w:rFonts w:ascii="Century Gothic" w:hAnsi="Century Gothic" w:cs="Arial"/>
          <w:w w:val="100"/>
          <w:sz w:val="20"/>
        </w:rPr>
        <w:t xml:space="preserve">t. 1 pkt 3 ustawy </w:t>
      </w:r>
      <w:proofErr w:type="spellStart"/>
      <w:r w:rsidR="00AB6C1F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AB6C1F" w:rsidRPr="00D84DFC">
        <w:rPr>
          <w:rFonts w:ascii="Century Gothic" w:hAnsi="Century Gothic" w:cs="Arial"/>
          <w:w w:val="100"/>
          <w:sz w:val="20"/>
        </w:rPr>
        <w:t>, chyba że </w:t>
      </w:r>
      <w:r w:rsidR="003D79DD" w:rsidRPr="00D84DFC">
        <w:rPr>
          <w:rFonts w:ascii="Century Gothic" w:hAnsi="Century Gothic" w:cs="Arial"/>
          <w:w w:val="100"/>
          <w:sz w:val="20"/>
        </w:rPr>
        <w:t>Wykonawca przed upływem terminu składania ofert dokonał płatności należnych podatków, opłat lub składek na ubezpieczenia społeczne lub zawarł wiążące porozumienie w sprawie spłaty tych należności;</w:t>
      </w:r>
    </w:p>
    <w:p w14:paraId="2FE674EB" w14:textId="1CC9F584" w:rsidR="003D79DD" w:rsidRPr="00D84DFC" w:rsidRDefault="003D79DD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109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695DF7">
        <w:rPr>
          <w:rFonts w:ascii="Century Gothic" w:hAnsi="Century Gothic" w:cs="Arial"/>
          <w:w w:val="100"/>
          <w:sz w:val="20"/>
        </w:rPr>
        <w:t>, zgodnie z którym</w:t>
      </w:r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</w:t>
      </w:r>
      <w:r w:rsidR="00695DF7">
        <w:rPr>
          <w:rFonts w:ascii="Century Gothic" w:hAnsi="Century Gothic" w:cs="Arial"/>
          <w:w w:val="100"/>
          <w:sz w:val="20"/>
        </w:rPr>
        <w:br/>
      </w:r>
      <w:r w:rsidRPr="00D84DFC">
        <w:rPr>
          <w:rFonts w:ascii="Century Gothic" w:hAnsi="Century Gothic" w:cs="Arial"/>
          <w:w w:val="100"/>
          <w:sz w:val="20"/>
        </w:rPr>
        <w:t>w stosunku do którego otwarto likwidację, ogłoszono upadłość, którego aktywami zarządza lik</w:t>
      </w:r>
      <w:r w:rsidR="001001FC" w:rsidRPr="00D84DFC">
        <w:rPr>
          <w:rFonts w:ascii="Century Gothic" w:hAnsi="Century Gothic" w:cs="Arial"/>
          <w:w w:val="100"/>
          <w:sz w:val="20"/>
        </w:rPr>
        <w:t>widator lub sąd, zawarł układ z </w:t>
      </w:r>
      <w:r w:rsidRPr="00D84DFC">
        <w:rPr>
          <w:rFonts w:ascii="Century Gothic" w:hAnsi="Century Gothic" w:cs="Arial"/>
          <w:w w:val="100"/>
          <w:sz w:val="20"/>
        </w:rPr>
        <w:t>wierzycielami, którego działalność gospodarcza jest zawieszona albo znajduje się on w innej tego rodzaju sytuacji wynikającej z pod</w:t>
      </w:r>
      <w:r w:rsidR="00582417" w:rsidRPr="00D84DFC">
        <w:rPr>
          <w:rFonts w:ascii="Century Gothic" w:hAnsi="Century Gothic" w:cs="Arial"/>
          <w:w w:val="100"/>
          <w:sz w:val="20"/>
        </w:rPr>
        <w:t>obnej procedury przewidzianej w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procedury;</w:t>
      </w:r>
    </w:p>
    <w:p w14:paraId="36218C2B" w14:textId="5B126F03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Wykonawca, który nie podlega wykluczeniu w okolicznościach określonych w art. 108 ust. 1 pkt 1, 2</w:t>
      </w:r>
      <w:r w:rsidR="00BD7E2B">
        <w:rPr>
          <w:rFonts w:ascii="Century Gothic" w:hAnsi="Century Gothic" w:cs="Arial"/>
          <w:w w:val="100"/>
          <w:sz w:val="20"/>
        </w:rPr>
        <w:t xml:space="preserve"> i 5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art. 109 ust. 1 pkt </w:t>
      </w:r>
      <w:r w:rsidR="00BD7E2B">
        <w:rPr>
          <w:rFonts w:ascii="Century Gothic" w:hAnsi="Century Gothic" w:cs="Arial"/>
          <w:w w:val="100"/>
          <w:sz w:val="20"/>
        </w:rPr>
        <w:t xml:space="preserve">2 - </w:t>
      </w:r>
      <w:r w:rsidRPr="00D84DFC">
        <w:rPr>
          <w:rFonts w:ascii="Century Gothic" w:hAnsi="Century Gothic" w:cs="Arial"/>
          <w:w w:val="100"/>
          <w:sz w:val="20"/>
        </w:rPr>
        <w:t xml:space="preserve">4,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je</w:t>
      </w:r>
      <w:r w:rsidR="00AB6C1F" w:rsidRPr="00D84DFC">
        <w:rPr>
          <w:rFonts w:ascii="Century Gothic" w:hAnsi="Century Gothic" w:cs="Arial"/>
          <w:w w:val="100"/>
          <w:sz w:val="20"/>
        </w:rPr>
        <w:t>żeli udowodni Zamawiającemu, że </w:t>
      </w:r>
      <w:r w:rsidRPr="00D84DFC">
        <w:rPr>
          <w:rFonts w:ascii="Century Gothic" w:hAnsi="Century Gothic" w:cs="Arial"/>
          <w:w w:val="100"/>
          <w:sz w:val="20"/>
        </w:rPr>
        <w:t>spełni łącznie następujące przesłanki:</w:t>
      </w:r>
    </w:p>
    <w:p w14:paraId="400B0EE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naprawił lub zobowiązał się do naprawienia szkody wyrządzonej przestępstwem, wykroczeniem lub swoim nieprawidłowym postępowaniem, w tym poprzez zadośćuczynienie pieniężne;</w:t>
      </w:r>
    </w:p>
    <w:p w14:paraId="0346D5F6" w14:textId="23195B13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wyczerpująco wyjaśnił fakty i okoliczności związane z przestępstwem, wykroczeniem lub swoim nieprawidłowym postępowaniem oraz spowodowanymi przez nie szkodami, aktywnie współpracując odpowied</w:t>
      </w:r>
      <w:r w:rsidR="00F967F8" w:rsidRPr="00D84DFC">
        <w:rPr>
          <w:rFonts w:ascii="Century Gothic" w:hAnsi="Century Gothic" w:cs="Arial"/>
          <w:w w:val="100"/>
          <w:sz w:val="20"/>
        </w:rPr>
        <w:t>nio z właściwymi organami</w:t>
      </w:r>
      <w:r w:rsidRPr="00D84DFC">
        <w:rPr>
          <w:rFonts w:ascii="Century Gothic" w:hAnsi="Century Gothic" w:cs="Arial"/>
          <w:w w:val="100"/>
          <w:sz w:val="20"/>
        </w:rPr>
        <w:t>, w tym organami ścigania, lub zamawiającym;</w:t>
      </w:r>
    </w:p>
    <w:p w14:paraId="4F8AFA6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podjął konkretne środki techniczne, organizacyjne i kadrowe, odpowiednie dla zapobiegania dalszym przestępstwom, wykroczeniom lub nieprawidłowemu postępowaniu, w szczególności:</w:t>
      </w:r>
    </w:p>
    <w:p w14:paraId="21B46E67" w14:textId="3055C500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zerwał wszelkie powiązania z osobami l</w:t>
      </w:r>
      <w:r w:rsidR="00582417" w:rsidRPr="00D84DFC">
        <w:rPr>
          <w:rFonts w:ascii="Century Gothic" w:hAnsi="Century Gothic" w:cs="Arial"/>
          <w:w w:val="100"/>
          <w:sz w:val="20"/>
        </w:rPr>
        <w:t>ub podmiotami odpowiedzialnymi za </w:t>
      </w:r>
      <w:r w:rsidRPr="00D84DFC">
        <w:rPr>
          <w:rFonts w:ascii="Century Gothic" w:hAnsi="Century Gothic" w:cs="Arial"/>
          <w:w w:val="100"/>
          <w:sz w:val="20"/>
        </w:rPr>
        <w:t>nieprawidłowe postępowanie wykonawcy,</w:t>
      </w:r>
    </w:p>
    <w:p w14:paraId="21FC2602" w14:textId="558154B7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zreorganizował personel, </w:t>
      </w:r>
    </w:p>
    <w:p w14:paraId="614AE43B" w14:textId="7D83DCEB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wdrożył system sprawozdawczości i kontroli,</w:t>
      </w:r>
    </w:p>
    <w:p w14:paraId="11228C8B" w14:textId="4A030114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utworzył struktury audytu wewnętrznego do monitorowania przestrzegania przepisów, wewnętrznych regulacji lub standardów,</w:t>
      </w:r>
    </w:p>
    <w:p w14:paraId="7576738E" w14:textId="2B4D4AC5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wprowadził wewnętrzne regulacje dotyczące o</w:t>
      </w:r>
      <w:r w:rsidR="00582417" w:rsidRPr="00D84DFC">
        <w:rPr>
          <w:rFonts w:ascii="Century Gothic" w:hAnsi="Century Gothic" w:cs="Arial"/>
          <w:w w:val="100"/>
          <w:sz w:val="20"/>
        </w:rPr>
        <w:t>dpowiedzialności i odszkodowań za </w:t>
      </w:r>
      <w:r w:rsidRPr="00D84DFC">
        <w:rPr>
          <w:rFonts w:ascii="Century Gothic" w:hAnsi="Century Gothic" w:cs="Arial"/>
          <w:w w:val="100"/>
          <w:sz w:val="20"/>
        </w:rPr>
        <w:t xml:space="preserve">nieprzestrzeganie przepisów, wewnętrznych regulacji lub standardów. </w:t>
      </w:r>
    </w:p>
    <w:p w14:paraId="5C3BFE3A" w14:textId="3473A699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oceni, czy podjęte przez wykonawcę czynn</w:t>
      </w:r>
      <w:r w:rsidR="00582417" w:rsidRPr="00D84DFC">
        <w:rPr>
          <w:rFonts w:ascii="Century Gothic" w:hAnsi="Century Gothic" w:cs="Arial"/>
          <w:w w:val="100"/>
          <w:sz w:val="20"/>
        </w:rPr>
        <w:t>ości, o których mowa w ust. 3, są </w:t>
      </w:r>
      <w:r w:rsidRPr="00D84DFC">
        <w:rPr>
          <w:rFonts w:ascii="Century Gothic" w:hAnsi="Century Gothic" w:cs="Arial"/>
          <w:w w:val="100"/>
          <w:sz w:val="20"/>
        </w:rPr>
        <w:t xml:space="preserve">wystarczające do wykazania jego rzetelności, uwzgledniające wagę i szczególne okoliczności czynu wykonawcy.  Jeżeli podjęte przez wykonawcę czynności, o których mowa w ust. 2 nie są wystarczające do wykazania jego rzetelności, Zamawiający wykluczy wykonawcę. </w:t>
      </w:r>
    </w:p>
    <w:p w14:paraId="7E2C804B" w14:textId="0A6C1C8C" w:rsidR="009D3C71" w:rsidRDefault="003D79DD" w:rsidP="00A06D95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Zamawiający może wykluczyć Wykonawcę na każdym etapie postępowania o udzielenie zamówienia</w:t>
      </w:r>
      <w:r w:rsidR="009D7D09" w:rsidRPr="00D84DFC">
        <w:rPr>
          <w:rFonts w:ascii="Century Gothic" w:hAnsi="Century Gothic" w:cs="Arial"/>
          <w:w w:val="100"/>
          <w:sz w:val="20"/>
        </w:rPr>
        <w:t>.</w:t>
      </w:r>
    </w:p>
    <w:p w14:paraId="24EB7872" w14:textId="77777777" w:rsidR="00735D13" w:rsidRPr="00D84DFC" w:rsidRDefault="003C27B5" w:rsidP="00582417">
      <w:pPr>
        <w:pStyle w:val="Nagwek1"/>
        <w:spacing w:before="0" w:after="0"/>
        <w:ind w:left="0"/>
        <w:rPr>
          <w:rFonts w:ascii="Century Gothic" w:hAnsi="Century Gothic" w:cs="Arial"/>
          <w:sz w:val="22"/>
          <w:szCs w:val="22"/>
        </w:rPr>
      </w:pPr>
      <w:bookmarkStart w:id="51" w:name="_Oświadczenia_lub_dokumenty"/>
      <w:bookmarkEnd w:id="51"/>
      <w:r w:rsidRPr="00D84DFC">
        <w:rPr>
          <w:rFonts w:ascii="Century Gothic" w:hAnsi="Century Gothic" w:cs="Arial"/>
          <w:sz w:val="22"/>
          <w:szCs w:val="22"/>
        </w:rPr>
        <w:br/>
      </w:r>
      <w:bookmarkStart w:id="52" w:name="_Toc534368259"/>
      <w:r w:rsidR="00735D13" w:rsidRPr="00D84DFC">
        <w:rPr>
          <w:rFonts w:ascii="Century Gothic" w:hAnsi="Century Gothic" w:cs="Arial"/>
          <w:sz w:val="22"/>
          <w:szCs w:val="22"/>
        </w:rPr>
        <w:t>WYKAZ OŚWIADCZEŃ LUB DOKUMENTÓW, JAKIE MAJĄ DOSTARCZYĆ WYKONAWCY</w:t>
      </w:r>
      <w:bookmarkEnd w:id="52"/>
    </w:p>
    <w:p w14:paraId="787864A2" w14:textId="3ACCFD81" w:rsidR="00567271" w:rsidRPr="00D84DFC" w:rsidRDefault="00567271" w:rsidP="00582417">
      <w:pPr>
        <w:pStyle w:val="Nagwek2"/>
        <w:spacing w:line="240" w:lineRule="auto"/>
        <w:rPr>
          <w:rFonts w:ascii="Century Gothic" w:hAnsi="Century Gothic" w:cs="Arial"/>
          <w:sz w:val="20"/>
          <w:szCs w:val="20"/>
        </w:rPr>
      </w:pPr>
      <w:bookmarkStart w:id="53" w:name="_Toc534368260"/>
      <w:r w:rsidRPr="00D84DFC">
        <w:rPr>
          <w:rFonts w:ascii="Century Gothic" w:hAnsi="Century Gothic" w:cs="Arial"/>
        </w:rPr>
        <w:t>Wykaz dokumen</w:t>
      </w:r>
      <w:bookmarkEnd w:id="53"/>
    </w:p>
    <w:p w14:paraId="372B8CA2" w14:textId="29C1F8F9" w:rsidR="00C0024B" w:rsidRPr="00D84DFC" w:rsidRDefault="00435D8C" w:rsidP="00CF0A8E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0" w:line="240" w:lineRule="auto"/>
        <w:ind w:left="426" w:firstLine="0"/>
        <w:rPr>
          <w:rFonts w:ascii="Century Gothic" w:hAnsi="Century Gothic" w:cs="Arial"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RAZEM Z OFERTĄ:</w:t>
      </w:r>
      <w:r w:rsidR="00A4288F" w:rsidRPr="00D84DFC">
        <w:rPr>
          <w:rFonts w:ascii="Century Gothic" w:hAnsi="Century Gothic" w:cs="Arial"/>
          <w:w w:val="100"/>
          <w:sz w:val="20"/>
          <w:u w:val="single"/>
        </w:rPr>
        <w:t xml:space="preserve"> </w:t>
      </w:r>
    </w:p>
    <w:p w14:paraId="7F71CEF1" w14:textId="148D3B3C" w:rsidR="002530B8" w:rsidRPr="00D84DFC" w:rsidRDefault="00435D8C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o niepodleganiu wykluczeniu oraz spełnieniu warunków udziału w postępowaniu w zakresie wskazanym w rozdziale VIII Podrozdział I ust. 1 SWZ. </w:t>
      </w:r>
      <w:r w:rsidRPr="00D84DFC">
        <w:rPr>
          <w:rFonts w:ascii="Century Gothic" w:hAnsi="Century Gothic" w:cs="Arial"/>
          <w:w w:val="100"/>
          <w:sz w:val="20"/>
        </w:rPr>
        <w:t>Oświadczenie (załą</w:t>
      </w:r>
      <w:r w:rsidR="00B45DE1">
        <w:rPr>
          <w:rFonts w:ascii="Century Gothic" w:hAnsi="Century Gothic" w:cs="Arial"/>
          <w:w w:val="100"/>
          <w:sz w:val="20"/>
        </w:rPr>
        <w:t>cznik nr 3</w:t>
      </w:r>
      <w:r w:rsidRPr="00D84DFC">
        <w:rPr>
          <w:rFonts w:ascii="Century Gothic" w:hAnsi="Century Gothic" w:cs="Arial"/>
          <w:w w:val="100"/>
          <w:sz w:val="20"/>
        </w:rPr>
        <w:t xml:space="preserve"> do SWZ) to stanowi dowód potwierdzający brak podstaw wykluczenia oraz spełnienie warunków udziału w postępowaniu, na dzień składania ofert, tymczasowo zastępujący wymagane podmiot</w:t>
      </w:r>
      <w:r w:rsidR="000D6A7B">
        <w:rPr>
          <w:rFonts w:ascii="Century Gothic" w:hAnsi="Century Gothic" w:cs="Arial"/>
          <w:w w:val="100"/>
          <w:sz w:val="20"/>
        </w:rPr>
        <w:t>owe środki dowodowe, wskazane w </w:t>
      </w:r>
      <w:r w:rsidRPr="00D84DFC">
        <w:rPr>
          <w:rFonts w:ascii="Century Gothic" w:hAnsi="Century Gothic" w:cs="Arial"/>
          <w:w w:val="100"/>
          <w:sz w:val="20"/>
        </w:rPr>
        <w:t>Rozdziale IX ust. 2 SWZ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  <w:r w:rsidR="00F0669F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Oświadczenie to składają odrębnie:</w:t>
      </w:r>
    </w:p>
    <w:p w14:paraId="6B4D4437" w14:textId="00A39771" w:rsidR="00435D8C" w:rsidRPr="00D84DFC" w:rsidRDefault="00E56084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>W</w:t>
      </w:r>
      <w:r w:rsidR="00435D8C" w:rsidRPr="00D84DFC">
        <w:rPr>
          <w:rFonts w:ascii="Century Gothic" w:hAnsi="Century Gothic" w:cs="Arial"/>
          <w:w w:val="100"/>
          <w:sz w:val="20"/>
        </w:rPr>
        <w:t xml:space="preserve">ykonawca/każdy spośród </w:t>
      </w:r>
      <w:r>
        <w:rPr>
          <w:rFonts w:ascii="Century Gothic" w:hAnsi="Century Gothic" w:cs="Arial"/>
          <w:w w:val="100"/>
          <w:sz w:val="20"/>
        </w:rPr>
        <w:t>W</w:t>
      </w:r>
      <w:r w:rsidR="00435D8C" w:rsidRPr="00D84DFC">
        <w:rPr>
          <w:rFonts w:ascii="Century Gothic" w:hAnsi="Century Gothic" w:cs="Arial"/>
          <w:w w:val="100"/>
          <w:sz w:val="20"/>
        </w:rPr>
        <w:t>ykonawców wspólnie ubiegających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się o udzielenie zamówienia. W </w:t>
      </w:r>
      <w:r w:rsidR="00435D8C" w:rsidRPr="00D84DFC">
        <w:rPr>
          <w:rFonts w:ascii="Century Gothic" w:hAnsi="Century Gothic" w:cs="Arial"/>
          <w:w w:val="100"/>
          <w:sz w:val="20"/>
        </w:rPr>
        <w:t>takim przypadku oświadczenie potwierdza brak podstaw wykluczenia wykonawcy oraz spełnianie warunków udziału w postępowaniu w zakresie, w jakim każdy z wykonawców wykazuje spełnienie warunków udziału w postępowaniu;</w:t>
      </w:r>
    </w:p>
    <w:p w14:paraId="0E2BEE47" w14:textId="64861195" w:rsidR="00435D8C" w:rsidRPr="00D84DFC" w:rsidRDefault="002F3351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podmiot </w:t>
      </w:r>
      <w:r w:rsidR="00435D8C" w:rsidRPr="00D84DFC">
        <w:rPr>
          <w:rFonts w:ascii="Century Gothic" w:hAnsi="Century Gothic" w:cs="Arial"/>
          <w:w w:val="100"/>
          <w:sz w:val="20"/>
        </w:rPr>
        <w:t>trzeci, na którego potencjał powołuje się wykonawca celem potwierdzenia spełnienia warunków udziału w postępowaniu. W takim przypadku oświadczenie potwierdza brak podstaw wykluczenia podmiotu oraz spełnienie warunków udziału w postępowaniu w zakresie, w jakim podmiot udostępnia swoje zasoby wykonawcy;</w:t>
      </w:r>
    </w:p>
    <w:p w14:paraId="66F1174E" w14:textId="303FB204" w:rsidR="00435D8C" w:rsidRPr="00D84DFC" w:rsidRDefault="00435D8C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podwykonawcy niebędący podmiotami udostępniającymi zasoby. W takim przypadku oświadczenie potwierdza brak podstaw wykluczenia podwykonawcy.</w:t>
      </w:r>
    </w:p>
    <w:p w14:paraId="750E74F2" w14:textId="34BF2DF4" w:rsidR="00CF18A8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Odpis aktualny z Krajowego Rejestru Sądowego lub Informacja z Centralnej Ewidencji i Informacji o Działalności Gospodarczej lub innego właściwego rejestru – </w:t>
      </w:r>
      <w:r w:rsidRPr="00D84DFC">
        <w:rPr>
          <w:rFonts w:ascii="Century Gothic" w:hAnsi="Century Gothic" w:cs="Arial"/>
          <w:w w:val="100"/>
          <w:sz w:val="20"/>
        </w:rPr>
        <w:t>w celu potwierdzenia, że osoba działająca w imieniu Wykonawcy jest umocowana do jego reprezentowania (w przypadku Wykonawców wspólnie ubiegających się o udzielen</w:t>
      </w:r>
      <w:r w:rsidR="001001FC" w:rsidRPr="00D84DFC">
        <w:rPr>
          <w:rFonts w:ascii="Century Gothic" w:hAnsi="Century Gothic" w:cs="Arial"/>
          <w:w w:val="100"/>
          <w:sz w:val="20"/>
        </w:rPr>
        <w:t>ie zamówienia dotyczy każdego z </w:t>
      </w:r>
      <w:r w:rsidRPr="00D84DFC">
        <w:rPr>
          <w:rFonts w:ascii="Century Gothic" w:hAnsi="Century Gothic" w:cs="Arial"/>
          <w:w w:val="100"/>
          <w:sz w:val="20"/>
        </w:rPr>
        <w:t>tych Wykonawców).</w:t>
      </w:r>
    </w:p>
    <w:p w14:paraId="164934A9" w14:textId="4194B02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Dowody dot. „samooczyszczenia” – </w:t>
      </w:r>
      <w:r w:rsidRPr="00D84DFC">
        <w:rPr>
          <w:rFonts w:ascii="Century Gothic" w:hAnsi="Century Gothic" w:cs="Arial"/>
          <w:w w:val="100"/>
          <w:sz w:val="20"/>
        </w:rPr>
        <w:t>w przypadku podlegania wykluczeniu na podstawie art. 108 ust. 1 oraz art. 109 ust. 1 pkt 1, 3, 4, 5, 7, 8 9 i 10 Ustawy może przedstawić dowody na to, że podjęte przez niego środki są wystarczające do wykazania jego rzetelności, w  szczególności wykazać spełnienie przesłanek określonych w art. 110 ust. 2 Ustawy.</w:t>
      </w:r>
    </w:p>
    <w:p w14:paraId="4AE5479A" w14:textId="6048BDE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Pełnomocnictwo:</w:t>
      </w:r>
    </w:p>
    <w:p w14:paraId="61AA1D3C" w14:textId="1ACBD611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Gdy umocowanie osoby składającej ofertę nie wynika z dokumentów potwierdzających umocowanie do reprezentowania, </w:t>
      </w:r>
      <w:r w:rsidR="00361292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ykonawca, który składa ofertę za pośrednictwem pełnomocnika, powinien dołączyć do oferty dokument pełnomocnictwa obejmujący </w:t>
      </w:r>
      <w:r w:rsidRPr="00D84DFC">
        <w:rPr>
          <w:rFonts w:ascii="Century Gothic" w:hAnsi="Century Gothic" w:cs="Arial"/>
          <w:w w:val="100"/>
          <w:sz w:val="20"/>
        </w:rPr>
        <w:lastRenderedPageBreak/>
        <w:t>swym zakresem umocowanie do złożenia oferty i podpisania umowy. Obowiązek ten stosuje się odpowiednio do osoby działającej w imieniu podmiotu udost</w:t>
      </w:r>
      <w:r w:rsidR="00AD07D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>pniającego zasoby na zasadach określonych w art. 118 Ustawy lub podwykonawcy niebędącego podmiotem udostępniającym zasoby na takich zasadach.</w:t>
      </w:r>
    </w:p>
    <w:p w14:paraId="7C8CD478" w14:textId="681A6006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wykonawców ubiegających się wspólnie o udzielenie zamówienia wykonawcy zobowiązani są do ustanowienia pełnomocnika. Dokument pełnomocnictwa, z treści, którego będzie wynikało umocowanie do reprezentowania w postępowaniu o udzielenie zamówienia tych wykonawców należy załączyć do oferty.</w:t>
      </w:r>
    </w:p>
    <w:p w14:paraId="37F43F81" w14:textId="4E5C4174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wykonawców wspólnie ubiegających się o udzielnie zamówienia – </w:t>
      </w:r>
      <w:r w:rsidRPr="00D84DFC">
        <w:rPr>
          <w:rFonts w:ascii="Century Gothic" w:hAnsi="Century Gothic" w:cs="Arial"/>
          <w:w w:val="100"/>
          <w:sz w:val="20"/>
        </w:rPr>
        <w:t>jeżeli wykonawcy wspólnie ubiegają się o udzielenie zamówienia.</w:t>
      </w:r>
    </w:p>
    <w:p w14:paraId="4447E186" w14:textId="685CCEF8" w:rsidR="00F56487" w:rsidRPr="00D84DFC" w:rsidRDefault="00F56487" w:rsidP="00F87791">
      <w:pPr>
        <w:pStyle w:val="Lista2"/>
        <w:numPr>
          <w:ilvl w:val="1"/>
          <w:numId w:val="53"/>
        </w:numPr>
        <w:spacing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Zobowiązanie podmiotu trzeciego – </w:t>
      </w:r>
      <w:r w:rsidRPr="00D84DFC">
        <w:rPr>
          <w:rFonts w:ascii="Century Gothic" w:hAnsi="Century Gothic" w:cs="Arial"/>
          <w:w w:val="100"/>
          <w:sz w:val="20"/>
        </w:rPr>
        <w:t>zobowiązanie podmiotu udost</w:t>
      </w:r>
      <w:r w:rsidR="00552A93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zasoby lub inny podmiotowy środek </w:t>
      </w:r>
      <w:r w:rsidR="00E56084">
        <w:rPr>
          <w:rFonts w:ascii="Century Gothic" w:hAnsi="Century Gothic" w:cs="Arial"/>
          <w:w w:val="100"/>
          <w:sz w:val="20"/>
        </w:rPr>
        <w:t>d</w:t>
      </w:r>
      <w:r w:rsidRPr="00D84DFC">
        <w:rPr>
          <w:rFonts w:ascii="Century Gothic" w:hAnsi="Century Gothic" w:cs="Arial"/>
          <w:w w:val="100"/>
          <w:sz w:val="20"/>
        </w:rPr>
        <w:t>owodowy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>o którym mowa w Rozdziale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VIII Podrozdział I ust. 3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potwierdzający, że stosunek łączący </w:t>
      </w:r>
      <w:r w:rsidR="00552A93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z podmiotami udostępniającymi zasoby gwarantuje rzeczywisty dostęp do tych zasobów.</w:t>
      </w:r>
    </w:p>
    <w:p w14:paraId="7FBC09FB" w14:textId="31137B2C" w:rsidR="00EA2F41" w:rsidRDefault="00F56487" w:rsidP="00F87791">
      <w:pPr>
        <w:pStyle w:val="Lista2"/>
        <w:numPr>
          <w:ilvl w:val="1"/>
          <w:numId w:val="53"/>
        </w:numPr>
        <w:spacing w:before="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Zastrzeżenie tajemnicy przedsiębiorstwa –</w:t>
      </w:r>
      <w:r w:rsidRPr="00D84DFC">
        <w:rPr>
          <w:rFonts w:ascii="Century Gothic" w:hAnsi="Century Gothic" w:cs="Arial"/>
          <w:w w:val="100"/>
          <w:sz w:val="20"/>
        </w:rPr>
        <w:t xml:space="preserve"> w sytuacji, gdy ofert</w:t>
      </w:r>
      <w:r w:rsidR="001001FC" w:rsidRPr="00D84DFC">
        <w:rPr>
          <w:rFonts w:ascii="Century Gothic" w:hAnsi="Century Gothic" w:cs="Arial"/>
          <w:w w:val="100"/>
          <w:sz w:val="20"/>
        </w:rPr>
        <w:t>a lub inne dokumenty składane w </w:t>
      </w:r>
      <w:r w:rsidRPr="00D84DFC">
        <w:rPr>
          <w:rFonts w:ascii="Century Gothic" w:hAnsi="Century Gothic" w:cs="Arial"/>
          <w:w w:val="100"/>
          <w:sz w:val="20"/>
        </w:rPr>
        <w:t xml:space="preserve">toku postępowania będą zawierały tajemnicę przedsiębiorstwa, </w:t>
      </w:r>
      <w:r w:rsidR="004C7FC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ykonawca, wraz z przekazaniem takich informacji, zastrzega, że nie mogą być one udostępnione, oraz wykazuje, że zastrzeżone informacje stanowią tajemnicę przedsiębiorstwa w rozumieniu prze</w:t>
      </w:r>
      <w:r w:rsidR="001001FC" w:rsidRPr="00D84DFC">
        <w:rPr>
          <w:rFonts w:ascii="Century Gothic" w:hAnsi="Century Gothic" w:cs="Arial"/>
          <w:w w:val="100"/>
          <w:sz w:val="20"/>
        </w:rPr>
        <w:t>pisów ustawy z 16 kwietnia 1993 </w:t>
      </w:r>
      <w:r w:rsidRPr="00D84DFC">
        <w:rPr>
          <w:rFonts w:ascii="Century Gothic" w:hAnsi="Century Gothic" w:cs="Arial"/>
          <w:w w:val="100"/>
          <w:sz w:val="20"/>
        </w:rPr>
        <w:t>r. o zwalczaniu nieuczciwej konkurencji.</w:t>
      </w:r>
    </w:p>
    <w:p w14:paraId="6E5C4F01" w14:textId="57F6B414" w:rsidR="00AC2D48" w:rsidRPr="00950FC1" w:rsidRDefault="00AC2D48" w:rsidP="00AC2D48">
      <w:pPr>
        <w:pStyle w:val="Lista2"/>
        <w:numPr>
          <w:ilvl w:val="1"/>
          <w:numId w:val="53"/>
        </w:numPr>
        <w:spacing w:before="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950FC1">
        <w:rPr>
          <w:rFonts w:ascii="Century Gothic" w:hAnsi="Century Gothic" w:cs="Arial"/>
          <w:w w:val="100"/>
          <w:sz w:val="20"/>
        </w:rPr>
        <w:t>Formularz</w:t>
      </w:r>
      <w:r w:rsidR="003F6EC0" w:rsidRPr="00950FC1">
        <w:rPr>
          <w:rFonts w:ascii="Century Gothic" w:hAnsi="Century Gothic" w:cs="Arial"/>
          <w:w w:val="100"/>
          <w:sz w:val="20"/>
        </w:rPr>
        <w:t xml:space="preserve"> ofertowym</w:t>
      </w:r>
      <w:r w:rsidRPr="00950FC1">
        <w:rPr>
          <w:rFonts w:ascii="Century Gothic" w:hAnsi="Century Gothic" w:cs="Arial"/>
          <w:w w:val="100"/>
          <w:sz w:val="20"/>
        </w:rPr>
        <w:t xml:space="preserve"> –</w:t>
      </w:r>
      <w:r w:rsidR="00A1020F" w:rsidRPr="00950FC1">
        <w:rPr>
          <w:rFonts w:ascii="Century Gothic" w:hAnsi="Century Gothic" w:cs="Arial"/>
          <w:w w:val="100"/>
          <w:sz w:val="20"/>
        </w:rPr>
        <w:t xml:space="preserve"> </w:t>
      </w:r>
      <w:r w:rsidRPr="00950FC1">
        <w:rPr>
          <w:rFonts w:ascii="Century Gothic" w:hAnsi="Century Gothic" w:cs="Arial"/>
          <w:w w:val="100"/>
          <w:sz w:val="20"/>
        </w:rPr>
        <w:t>załącznik nr 7 do SWZ.</w:t>
      </w:r>
    </w:p>
    <w:p w14:paraId="664FC52F" w14:textId="3B7AAE0B" w:rsidR="00AC2D48" w:rsidRPr="00950FC1" w:rsidRDefault="00AC2D48" w:rsidP="00AC2D48">
      <w:pPr>
        <w:pStyle w:val="Lista2"/>
        <w:numPr>
          <w:ilvl w:val="1"/>
          <w:numId w:val="53"/>
        </w:numPr>
        <w:spacing w:before="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950FC1">
        <w:rPr>
          <w:rFonts w:ascii="Century Gothic" w:hAnsi="Century Gothic" w:cs="Arial"/>
          <w:w w:val="100"/>
          <w:sz w:val="20"/>
        </w:rPr>
        <w:t xml:space="preserve">Wykaz </w:t>
      </w:r>
      <w:r w:rsidR="00D33C03" w:rsidRPr="00950FC1">
        <w:rPr>
          <w:rFonts w:ascii="Century Gothic" w:hAnsi="Century Gothic" w:cs="Arial"/>
          <w:b/>
          <w:bCs/>
          <w:w w:val="100"/>
          <w:sz w:val="20"/>
        </w:rPr>
        <w:t>najmniej 15 oddziałów własnych</w:t>
      </w:r>
      <w:r w:rsidR="003F6EC0" w:rsidRPr="00950FC1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0133B0" w:rsidRPr="00950FC1">
        <w:rPr>
          <w:rFonts w:ascii="Century Gothic" w:hAnsi="Century Gothic" w:cs="Arial"/>
          <w:b/>
          <w:bCs/>
          <w:w w:val="100"/>
          <w:sz w:val="20"/>
        </w:rPr>
        <w:t xml:space="preserve">placówek  </w:t>
      </w:r>
      <w:r w:rsidR="00D33C03" w:rsidRPr="00950FC1">
        <w:rPr>
          <w:rFonts w:ascii="Century Gothic" w:hAnsi="Century Gothic" w:cs="Arial"/>
          <w:b/>
          <w:bCs/>
          <w:w w:val="100"/>
          <w:sz w:val="20"/>
        </w:rPr>
        <w:t xml:space="preserve">i 1 szpitala, na terenie Warszawy oraz </w:t>
      </w:r>
      <w:r w:rsidR="00D33C03" w:rsidRPr="00950FC1">
        <w:rPr>
          <w:rFonts w:ascii="Century Gothic" w:hAnsi="Century Gothic" w:cs="Arial"/>
          <w:w w:val="100"/>
          <w:sz w:val="20"/>
        </w:rPr>
        <w:t>przynajmniej jednej placówki w powiecie grodziskim, legionowskim, mińskim, nowodworskim, otwockim, piaseczyńskim, pruszkowskim, warszawski zachodni, wołomińskim, wyszkowskim, żyrardowskim oraz w miastach: Łódź, Gdańsk, Gdynia, Katowice, Kraków, Poznań, Wrocław. Zamawiający dopuszcza zlecanie wykonywania usług medycznych podmiotom trzecim przy zachowaniu określonych w ofercie standardów.</w:t>
      </w:r>
    </w:p>
    <w:p w14:paraId="7C55EF26" w14:textId="6659DB44" w:rsidR="00CF0A8E" w:rsidRPr="00D84DFC" w:rsidRDefault="00CF0A8E" w:rsidP="00CF0A8E">
      <w:pPr>
        <w:pStyle w:val="Lista2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II. </w:t>
      </w:r>
      <w:r w:rsidRPr="00D84DFC">
        <w:rPr>
          <w:rFonts w:ascii="Century Gothic" w:hAnsi="Century Gothic" w:cs="Arial"/>
          <w:w w:val="100"/>
          <w:sz w:val="20"/>
        </w:rPr>
        <w:t xml:space="preserve">  </w:t>
      </w:r>
      <w:r w:rsidR="008F6F63"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NA WEZWANIE (WYKAZ PODMIOTOWYCH ŚRODKÓW DOWODWYCH):</w:t>
      </w:r>
    </w:p>
    <w:p w14:paraId="4A2A966B" w14:textId="335B1AC6" w:rsidR="00C0024B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Zgodnie z art. 274 ust. 1 Ustawy Zamawiający przed wyborem najkorzystniejszej oferty, wezwie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ykonawcę, którego oferta została n</w:t>
      </w:r>
      <w:r w:rsidR="00A1288A">
        <w:rPr>
          <w:rFonts w:ascii="Century Gothic" w:hAnsi="Century Gothic" w:cs="Arial"/>
          <w:w w:val="100"/>
          <w:sz w:val="20"/>
        </w:rPr>
        <w:t>ajwyżej oceniona, do złożenia w </w:t>
      </w:r>
      <w:r w:rsidRPr="00D84DFC">
        <w:rPr>
          <w:rFonts w:ascii="Century Gothic" w:hAnsi="Century Gothic" w:cs="Arial"/>
          <w:w w:val="100"/>
          <w:sz w:val="20"/>
        </w:rPr>
        <w:t xml:space="preserve">wyznaczonym terminie nie krótszym niż 5 </w:t>
      </w:r>
      <w:r w:rsidR="000133B0">
        <w:rPr>
          <w:rFonts w:ascii="Century Gothic" w:hAnsi="Century Gothic" w:cs="Arial"/>
          <w:w w:val="100"/>
          <w:sz w:val="20"/>
        </w:rPr>
        <w:t xml:space="preserve">(pięć) </w:t>
      </w:r>
      <w:r w:rsidRPr="00D84DFC">
        <w:rPr>
          <w:rFonts w:ascii="Century Gothic" w:hAnsi="Century Gothic" w:cs="Arial"/>
          <w:w w:val="100"/>
          <w:sz w:val="20"/>
        </w:rPr>
        <w:t>dni</w:t>
      </w:r>
      <w:r w:rsidR="000133B0">
        <w:rPr>
          <w:rFonts w:ascii="Century Gothic" w:hAnsi="Century Gothic" w:cs="Arial"/>
          <w:w w:val="100"/>
          <w:sz w:val="20"/>
        </w:rPr>
        <w:t xml:space="preserve"> od dnia wezwania</w:t>
      </w:r>
      <w:r w:rsidRPr="00D84DFC">
        <w:rPr>
          <w:rFonts w:ascii="Century Gothic" w:hAnsi="Century Gothic" w:cs="Arial"/>
          <w:w w:val="100"/>
          <w:sz w:val="20"/>
        </w:rPr>
        <w:t>, aktualnych na dzień złożenia podmiotowych środków dowodowych niezbędnych do przeprowadzen</w:t>
      </w:r>
      <w:r w:rsidR="002F3351">
        <w:rPr>
          <w:rFonts w:ascii="Century Gothic" w:hAnsi="Century Gothic" w:cs="Arial"/>
          <w:w w:val="100"/>
          <w:sz w:val="20"/>
        </w:rPr>
        <w:t>ia postępowania potwierdzających</w:t>
      </w:r>
      <w:r w:rsidRPr="00D84DFC">
        <w:rPr>
          <w:rFonts w:ascii="Century Gothic" w:hAnsi="Century Gothic" w:cs="Arial"/>
          <w:w w:val="100"/>
          <w:sz w:val="20"/>
        </w:rPr>
        <w:t xml:space="preserve"> brak podstaw wykluczenia ora</w:t>
      </w:r>
      <w:r w:rsidR="00A1288A">
        <w:rPr>
          <w:rFonts w:ascii="Century Gothic" w:hAnsi="Century Gothic" w:cs="Arial"/>
          <w:w w:val="100"/>
          <w:sz w:val="20"/>
        </w:rPr>
        <w:t>z spełnienia warunków udziału w </w:t>
      </w:r>
      <w:r w:rsidRPr="00D84DFC">
        <w:rPr>
          <w:rFonts w:ascii="Century Gothic" w:hAnsi="Century Gothic" w:cs="Arial"/>
          <w:w w:val="100"/>
          <w:sz w:val="20"/>
        </w:rPr>
        <w:t>postępowaniu.</w:t>
      </w:r>
    </w:p>
    <w:p w14:paraId="632CB890" w14:textId="5005356E" w:rsidR="00C01B9E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>Wykonawca na wezwanie Zamawiającego winien złożyć następujące dokumenty w celu potwierdzenia braku podstaw wykluczeniu oraz spełnienia warunków udziału w postępowaniu:</w:t>
      </w:r>
    </w:p>
    <w:p w14:paraId="064C203B" w14:textId="1765EB50" w:rsidR="00C0024B" w:rsidRPr="00D84DFC" w:rsidRDefault="00B417B1" w:rsidP="009074E5">
      <w:pPr>
        <w:pStyle w:val="Lista2"/>
        <w:numPr>
          <w:ilvl w:val="1"/>
          <w:numId w:val="49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 xml:space="preserve">Oświadczenia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</w:rPr>
        <w:t>ykonawcy</w:t>
      </w:r>
      <w:r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 aktualności informacji zawartych w oświadczeniu, o którym mowa w art. 125 ust. 1 ustawy w zakresie podstaw wykluczenia z postępowania wskazanych przez zamawiającego, o których mowa w art. 108 ust. 1 ustawy oraz art. 109 ust. 1 pkt. 1 i 4 – załą</w:t>
      </w:r>
      <w:r w:rsidR="00B45DE1">
        <w:rPr>
          <w:rFonts w:ascii="Century Gothic" w:hAnsi="Century Gothic" w:cs="Arial"/>
          <w:w w:val="100"/>
          <w:sz w:val="20"/>
        </w:rPr>
        <w:t>cznik nr 5</w:t>
      </w:r>
      <w:r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262707" w:rsidRPr="00D84DFC">
        <w:rPr>
          <w:rFonts w:ascii="Century Gothic" w:hAnsi="Century Gothic" w:cs="Arial"/>
          <w:w w:val="100"/>
          <w:sz w:val="20"/>
        </w:rPr>
        <w:t>.</w:t>
      </w:r>
    </w:p>
    <w:p w14:paraId="1027ED90" w14:textId="33A4DF26" w:rsidR="00C0024B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świadczenie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ykonawcy, w zakresie art. 108 ust. 1 pkt 5 ustawy </w:t>
      </w:r>
      <w:proofErr w:type="spellStart"/>
      <w:r w:rsidR="00C01B9E" w:rsidRPr="00D84DFC">
        <w:rPr>
          <w:rFonts w:ascii="Century Gothic" w:hAnsi="Century Gothic" w:cs="Arial"/>
          <w:bCs/>
          <w:w w:val="100"/>
          <w:sz w:val="20"/>
        </w:rPr>
        <w:t>Pzp</w:t>
      </w:r>
      <w:proofErr w:type="spellEnd"/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, o braku przynależności do tej samej grupy kapitałowej </w:t>
      </w:r>
      <w:r w:rsidR="00C01B9E" w:rsidRPr="00D84DFC">
        <w:rPr>
          <w:rFonts w:ascii="Century Gothic" w:hAnsi="Century Gothic" w:cs="Arial"/>
          <w:w w:val="100"/>
          <w:sz w:val="20"/>
        </w:rPr>
        <w:t>rozumieniu ustawy z dnia 16 lutego 2007 r. o ochronie konkurencji i konsumentów (</w:t>
      </w:r>
      <w:proofErr w:type="spellStart"/>
      <w:r w:rsidR="00C01B9E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C01B9E" w:rsidRPr="00D84DFC">
        <w:rPr>
          <w:rFonts w:ascii="Century Gothic" w:hAnsi="Century Gothic" w:cs="Arial"/>
          <w:w w:val="100"/>
          <w:sz w:val="20"/>
        </w:rPr>
        <w:t>. Dz. U. z 2021 r. poz. 275</w:t>
      </w:r>
      <w:r w:rsidR="002E12F4">
        <w:rPr>
          <w:rFonts w:ascii="Century Gothic" w:hAnsi="Century Gothic" w:cs="Arial"/>
          <w:w w:val="100"/>
          <w:sz w:val="20"/>
        </w:rPr>
        <w:t xml:space="preserve"> ze zm.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), z innym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="00C01B9E" w:rsidRPr="00D84DFC">
        <w:rPr>
          <w:rFonts w:ascii="Century Gothic" w:hAnsi="Century Gothic" w:cs="Arial"/>
          <w:w w:val="100"/>
          <w:sz w:val="20"/>
        </w:rPr>
        <w:t>ykonawcą, który złożył odrębną ofertę, ofertę częściową lub wniosek o dopuszczenie do udziału w postępowaniu, albo oświadczenia o przynależności do tej samej grupy kapitałowej wraz z dokumentami lub informacjami potwierdzającymi przygotowanie oferty, oferty częściowej lub wniosku o dopuszczenie do udziału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 </w:t>
      </w:r>
      <w:r w:rsidR="00C01B9E" w:rsidRPr="00D84DFC">
        <w:rPr>
          <w:rFonts w:ascii="Century Gothic" w:hAnsi="Century Gothic" w:cs="Arial"/>
          <w:w w:val="100"/>
          <w:sz w:val="20"/>
        </w:rPr>
        <w:t>w postępowaniu niezależnie od innego wykonawcy należącego do tej samej grupy kapitałowej, sporządzone według załą</w:t>
      </w:r>
      <w:r w:rsidR="00B45DE1">
        <w:rPr>
          <w:rFonts w:ascii="Century Gothic" w:hAnsi="Century Gothic" w:cs="Arial"/>
          <w:w w:val="100"/>
          <w:sz w:val="20"/>
        </w:rPr>
        <w:t>cznika nr 4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C0024B" w:rsidRPr="00D84DFC">
        <w:rPr>
          <w:rFonts w:ascii="Century Gothic" w:hAnsi="Century Gothic" w:cs="Arial"/>
          <w:w w:val="100"/>
          <w:sz w:val="20"/>
        </w:rPr>
        <w:t>.</w:t>
      </w:r>
    </w:p>
    <w:p w14:paraId="43A4C565" w14:textId="5FE5DA67" w:rsidR="00AB4A7D" w:rsidRPr="00AB4A7D" w:rsidRDefault="00AB4A7D" w:rsidP="00AB4A7D">
      <w:pPr>
        <w:pStyle w:val="Lista2"/>
        <w:numPr>
          <w:ilvl w:val="1"/>
          <w:numId w:val="49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AB4A7D">
        <w:rPr>
          <w:rFonts w:ascii="Century Gothic" w:hAnsi="Century Gothic" w:cs="Arial"/>
          <w:w w:val="100"/>
          <w:sz w:val="20"/>
        </w:rPr>
        <w:t xml:space="preserve">wykaz wykonanych usług, a w przypadku świadczeń okresowych lub ciągłych również wykonywanych, w okresie ostatnich trzech lat przed upływem terminu składania ofert, </w:t>
      </w:r>
      <w:r w:rsidR="00971D66">
        <w:rPr>
          <w:rFonts w:ascii="Century Gothic" w:hAnsi="Century Gothic" w:cs="Arial"/>
          <w:w w:val="100"/>
          <w:sz w:val="20"/>
        </w:rPr>
        <w:br/>
      </w:r>
      <w:r w:rsidRPr="00AB4A7D">
        <w:rPr>
          <w:rFonts w:ascii="Century Gothic" w:hAnsi="Century Gothic" w:cs="Arial"/>
          <w:w w:val="100"/>
          <w:sz w:val="20"/>
        </w:rPr>
        <w:t xml:space="preserve">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 są referencje bądź inne dokumenty wystawione przez podmiot, na rzecz którego usługi były wykonywane, </w:t>
      </w:r>
      <w:r w:rsidR="00971D66">
        <w:rPr>
          <w:rFonts w:ascii="Century Gothic" w:hAnsi="Century Gothic" w:cs="Arial"/>
          <w:w w:val="100"/>
          <w:sz w:val="20"/>
        </w:rPr>
        <w:br/>
      </w:r>
      <w:r w:rsidRPr="00AB4A7D">
        <w:rPr>
          <w:rFonts w:ascii="Century Gothic" w:hAnsi="Century Gothic" w:cs="Arial"/>
          <w:w w:val="100"/>
          <w:sz w:val="20"/>
        </w:rPr>
        <w:t xml:space="preserve">a w przypadku świadczeń okresowych lub ciągłych są wykonywane, a jeżeli z uzasadnionej przyczyny o obiektywnym charakterze Wykonawca nie jest w stanie uzyskać tych dokumentów - oświadczenie Wykonawcy. W przypadku świadczeń okresowych lub ciągłych nadal wykonywanych referencje bądź inne dokumenty potwierdzające ich należyte wykonanie powinny być wydane nie wcześniej niż 3 miesiące przed upływem terminu składania ofert - wg wzoru stanowiącego Załącznik nr 6 do SWZ. </w:t>
      </w:r>
    </w:p>
    <w:p w14:paraId="57117F6F" w14:textId="14839ED9" w:rsidR="00AB4A7D" w:rsidRPr="00D84DFC" w:rsidRDefault="00AB4A7D" w:rsidP="00AB4A7D">
      <w:pPr>
        <w:pStyle w:val="Lista2"/>
        <w:numPr>
          <w:ilvl w:val="1"/>
          <w:numId w:val="49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AB4A7D">
        <w:rPr>
          <w:rFonts w:ascii="Century Gothic" w:hAnsi="Century Gothic" w:cs="Arial"/>
          <w:w w:val="100"/>
          <w:sz w:val="20"/>
        </w:rPr>
        <w:t xml:space="preserve">Zaświadczenia o wpisie Wykonawcy do rejestru podmiotów wykonujących działalność leczniczą, prowadzonego przez właściwy organ prowadzący rejestr zgodnie z ustawą </w:t>
      </w:r>
      <w:r w:rsidR="00971D66">
        <w:rPr>
          <w:rFonts w:ascii="Century Gothic" w:hAnsi="Century Gothic" w:cs="Arial"/>
          <w:w w:val="100"/>
          <w:sz w:val="20"/>
        </w:rPr>
        <w:br/>
      </w:r>
      <w:r w:rsidRPr="00AB4A7D">
        <w:rPr>
          <w:rFonts w:ascii="Century Gothic" w:hAnsi="Century Gothic" w:cs="Arial"/>
          <w:w w:val="100"/>
          <w:sz w:val="20"/>
        </w:rPr>
        <w:t>o działalności leczniczej.</w:t>
      </w:r>
    </w:p>
    <w:p w14:paraId="0024E435" w14:textId="6808A7B8" w:rsidR="00B417B1" w:rsidRPr="00500C90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Odpis lub informację z Krajowego Rejestru Sądowe</w:t>
      </w:r>
      <w:r w:rsidR="002F3351">
        <w:rPr>
          <w:rFonts w:ascii="Century Gothic" w:hAnsi="Century Gothic" w:cs="Arial"/>
          <w:bCs/>
          <w:w w:val="100"/>
          <w:sz w:val="20"/>
        </w:rPr>
        <w:t>go lub z Centralnej Ewidencji i </w:t>
      </w:r>
      <w:r w:rsidRPr="00D84DFC">
        <w:rPr>
          <w:rFonts w:ascii="Century Gothic" w:hAnsi="Century Gothic" w:cs="Arial"/>
          <w:bCs/>
          <w:w w:val="100"/>
          <w:sz w:val="20"/>
        </w:rPr>
        <w:t>Informacji o Działalności Gospodarczej, w zakresie art. 109 ust. 1 pkt 4 ustawy, sporządzonych nie wcześniej niż 3 miesiące przed jej złożeniem, jeżeli odrębne przepisy wymagają wpisu do rejestru lub ewidencji.</w:t>
      </w:r>
    </w:p>
    <w:p w14:paraId="66D176F7" w14:textId="0B8EC228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przypadku wskazania przez Wykonawcę oświadczeń lub dokumentów, które znajdują się w posiadaniu Zamawiającego, w szczególności oświadczeń lub dokumentów przechowywanych przez Zamawiającego, ten korzysta z posiadanych oświadczeń lub dokumentów, o ile są one aktualne.</w:t>
      </w:r>
    </w:p>
    <w:p w14:paraId="0CCDD0C7" w14:textId="490B2D6A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dostępności oświadczeń lub dokumentów, w formie elektronicznej pod określonymi adresami internetowymi ogólnodostępn</w:t>
      </w:r>
      <w:r w:rsidR="001001FC" w:rsidRPr="00D84DFC">
        <w:rPr>
          <w:rFonts w:ascii="Century Gothic" w:hAnsi="Century Gothic" w:cs="Arial"/>
          <w:w w:val="100"/>
          <w:sz w:val="20"/>
        </w:rPr>
        <w:t>ych i bezpłatnych baz danych, w </w:t>
      </w:r>
      <w:r w:rsidRPr="00D84DFC">
        <w:rPr>
          <w:rFonts w:ascii="Century Gothic" w:hAnsi="Century Gothic" w:cs="Arial"/>
          <w:w w:val="100"/>
          <w:sz w:val="20"/>
        </w:rPr>
        <w:t xml:space="preserve">szczególności rejestrów publicznych w rozumieniu ustawy z dnia 17 lutego 2005 r. o informatyzacji działalności podmiotów realizujących zadania publiczne, o ile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wskazał dane umożliwiające dostęp do tych środków, Zama</w:t>
      </w:r>
      <w:r w:rsidR="00AB6C1F" w:rsidRPr="00D84DFC">
        <w:rPr>
          <w:rFonts w:ascii="Century Gothic" w:hAnsi="Century Gothic" w:cs="Arial"/>
          <w:w w:val="100"/>
          <w:sz w:val="20"/>
        </w:rPr>
        <w:t>wiający pobierze samodzielnie z </w:t>
      </w:r>
      <w:r w:rsidRPr="00D84DFC">
        <w:rPr>
          <w:rFonts w:ascii="Century Gothic" w:hAnsi="Century Gothic" w:cs="Arial"/>
          <w:w w:val="100"/>
          <w:sz w:val="20"/>
        </w:rPr>
        <w:t>tych baz danych wskazane przez Wykonawcę oświadczenia lub dokumenty. W przypadku, gdy pobrane przez Zamawiającego dokumenty nie są w języku polskim, Wykonawca zobowiązany jest złożyć tłumaczenie.</w:t>
      </w:r>
    </w:p>
    <w:p w14:paraId="4ECF1D1C" w14:textId="6E15980D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 przy pomocy kwalifik</w:t>
      </w:r>
      <w:r w:rsidR="00E96918">
        <w:rPr>
          <w:rFonts w:ascii="Century Gothic" w:hAnsi="Century Gothic" w:cs="Arial"/>
          <w:w w:val="100"/>
          <w:sz w:val="20"/>
        </w:rPr>
        <w:t>owanego podpisu elektronicznego, podpisu zaufanego lub podpisu osobistego.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298F53EB" w14:textId="591DA08C" w:rsidR="00820D9B" w:rsidRPr="00D84DFC" w:rsidRDefault="00C0024B" w:rsidP="009074E5">
      <w:pPr>
        <w:pStyle w:val="Lista2"/>
        <w:numPr>
          <w:ilvl w:val="0"/>
          <w:numId w:val="49"/>
        </w:numPr>
        <w:spacing w:after="240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nie złożył oświadczenia, o którym mowa w ust. 1 i 2 p</w:t>
      </w:r>
      <w:r w:rsidR="001001FC" w:rsidRPr="00D84DFC">
        <w:rPr>
          <w:rFonts w:ascii="Century Gothic" w:hAnsi="Century Gothic" w:cs="Arial"/>
          <w:w w:val="100"/>
          <w:sz w:val="20"/>
        </w:rPr>
        <w:t>otwierdzających okoliczności, o </w:t>
      </w:r>
      <w:r w:rsidRPr="00D84DFC">
        <w:rPr>
          <w:rFonts w:ascii="Century Gothic" w:hAnsi="Century Gothic" w:cs="Arial"/>
          <w:w w:val="100"/>
          <w:sz w:val="20"/>
        </w:rPr>
        <w:t xml:space="preserve">których mowa w art. 125 ust. 1 ustawy, podmiotowych środków dowodowych lub innych dokumentów lub oświadczeń składanych w postępowaniu lub są one niekompletne lub zawierają błędy, </w:t>
      </w:r>
      <w:r w:rsidR="000172E6" w:rsidRPr="00D84DFC">
        <w:rPr>
          <w:rFonts w:ascii="Century Gothic" w:hAnsi="Century Gothic" w:cs="Arial"/>
          <w:w w:val="100"/>
          <w:sz w:val="20"/>
        </w:rPr>
        <w:t>Z</w:t>
      </w:r>
      <w:r w:rsidRPr="00D84DFC">
        <w:rPr>
          <w:rFonts w:ascii="Century Gothic" w:hAnsi="Century Gothic" w:cs="Arial"/>
          <w:w w:val="100"/>
          <w:sz w:val="20"/>
        </w:rPr>
        <w:t xml:space="preserve">amawiający wezwie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odpowiednio do ich złożenia lub uzupełnienia w wyznaczonym terminie</w:t>
      </w:r>
      <w:r w:rsidR="00965A6F" w:rsidRPr="00D84DFC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35409767" w14:textId="77777777" w:rsidR="002B0F93" w:rsidRPr="00D84DFC" w:rsidRDefault="002B0F93" w:rsidP="002047D6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54" w:name="_Toc534368261"/>
      <w:r w:rsidRPr="00D84DFC">
        <w:rPr>
          <w:rFonts w:ascii="Century Gothic" w:hAnsi="Century Gothic" w:cs="Arial"/>
          <w:sz w:val="20"/>
          <w:szCs w:val="20"/>
        </w:rPr>
        <w:t>wYKONAWCY ZAGRANICZNI</w:t>
      </w:r>
      <w:bookmarkEnd w:id="54"/>
    </w:p>
    <w:p w14:paraId="326E88B0" w14:textId="65249164" w:rsidR="002530B8" w:rsidRPr="00D84DFC" w:rsidRDefault="00712019" w:rsidP="009074E5">
      <w:pPr>
        <w:pStyle w:val="Zwykytekst"/>
        <w:numPr>
          <w:ilvl w:val="0"/>
          <w:numId w:val="33"/>
        </w:numPr>
        <w:tabs>
          <w:tab w:val="clear" w:pos="360"/>
          <w:tab w:val="num" w:pos="284"/>
        </w:tabs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Wykonawca ma siedzibę lub miejsce zamieszkania poza terytorium Rzeczypospolitej Polskiej zamiast</w:t>
      </w:r>
      <w:r w:rsidR="002530B8" w:rsidRPr="00D84DFC">
        <w:rPr>
          <w:rFonts w:ascii="Century Gothic" w:hAnsi="Century Gothic" w:cs="Arial"/>
          <w:w w:val="100"/>
          <w:sz w:val="20"/>
        </w:rPr>
        <w:t>:</w:t>
      </w:r>
    </w:p>
    <w:p w14:paraId="557E9E7B" w14:textId="22FE1FE8" w:rsidR="002530B8" w:rsidRPr="00D84DFC" w:rsidRDefault="002530B8" w:rsidP="009074E5">
      <w:pPr>
        <w:pStyle w:val="Zwykytekst"/>
        <w:numPr>
          <w:ilvl w:val="1"/>
          <w:numId w:val="33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Informacji z Krajowego Rejestru Sądowego lub Centralnej Ewidencji i Informacji o Działalności Gospodarczej – składa dokument lub dokumenty wystawione w kraju, w którym Wykonawca ma siedzibę lub miejsce zamieszkania, potwierdzające odpowiednio, że: nie otwarto jego likwidacji, nie ogłoszono upadłości, jego aktywami nie zarządza likwidat</w:t>
      </w:r>
      <w:r w:rsidR="001001FC" w:rsidRPr="00D84DFC">
        <w:rPr>
          <w:rFonts w:ascii="Century Gothic" w:hAnsi="Century Gothic" w:cs="Arial"/>
          <w:w w:val="100"/>
          <w:sz w:val="20"/>
        </w:rPr>
        <w:t>or lub sąd, nie zawarł układu z </w:t>
      </w:r>
      <w:r w:rsidRPr="00D84DFC">
        <w:rPr>
          <w:rFonts w:ascii="Century Gothic" w:hAnsi="Century Gothic" w:cs="Arial"/>
          <w:w w:val="100"/>
          <w:sz w:val="20"/>
        </w:rPr>
        <w:t>wierzycielami, jego działalność gospodarcza nie jest zawieszona ani nie znajduje się on w innej tego rodzaju sytuacji wynikającej z podobnej p</w:t>
      </w:r>
      <w:r w:rsidR="00E9097F" w:rsidRPr="00D84DFC">
        <w:rPr>
          <w:rFonts w:ascii="Century Gothic" w:hAnsi="Century Gothic" w:cs="Arial"/>
          <w:w w:val="100"/>
          <w:sz w:val="20"/>
        </w:rPr>
        <w:t xml:space="preserve">rocedury przewidzianej </w:t>
      </w:r>
      <w:r w:rsidRPr="00D84DFC">
        <w:rPr>
          <w:rFonts w:ascii="Century Gothic" w:hAnsi="Century Gothic" w:cs="Arial"/>
          <w:w w:val="100"/>
          <w:sz w:val="20"/>
        </w:rPr>
        <w:t>w</w:t>
      </w:r>
      <w:r w:rsidR="00AB6C1F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</w:t>
      </w:r>
      <w:r w:rsidR="000172E6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- wystawione nie wcześniej niż 6 miesięcy przed upływem terminu składania ofert.</w:t>
      </w:r>
    </w:p>
    <w:p w14:paraId="7592A6A7" w14:textId="1E9AA13B" w:rsidR="002530B8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w kraju, w którym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ma siedzibę lub miejsce zamieszkania, nie wydaje się dokumentów, o których mowa w ust. 1 pkt 1) lub gdy dokumenty nie odnoszą się do wszystkich przypadków, o których mowa w art. 108 ust. 1 pkt 1, 2 i 4, art. 109 ust. 1 pkt 1, 2 lit. a i b oraz pkt 3 </w:t>
      </w: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ustawy, zastępuje się je odpowiednio w całości lub w części dokumentem zawierającym odpowiednio oświadczenie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ykonawcy, ze wskazaniem osoby albo osób uprawnionych do jego reprezentacji, lub oświadczenie osoby, której dokument miał dotyczyć, złożone pod przysięgą, lub jeżeli w kraju, w którym wykonawca ma siedzibę lub miejsce zamieszkania nie ma przepisów o oświ</w:t>
      </w:r>
      <w:r w:rsidR="00413CAB">
        <w:rPr>
          <w:rFonts w:ascii="Century Gothic" w:hAnsi="Century Gothic" w:cs="Arial"/>
          <w:w w:val="100"/>
          <w:sz w:val="20"/>
        </w:rPr>
        <w:t xml:space="preserve">adczeniu pod przysięgą, złożone </w:t>
      </w:r>
      <w:r w:rsidRPr="00D84DFC">
        <w:rPr>
          <w:rFonts w:ascii="Century Gothic" w:hAnsi="Century Gothic" w:cs="Arial"/>
          <w:w w:val="100"/>
          <w:sz w:val="20"/>
        </w:rPr>
        <w:t xml:space="preserve">przed organem sądowym lub administracyjnym, notariuszem, organem samorządu zawodowego lub gospodarczego, właściwym ze względu na siedzibę lub miejsce zamieszkania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</w:p>
    <w:p w14:paraId="161049EF" w14:textId="49D8191E" w:rsidR="002530B8" w:rsidRPr="00D84DFC" w:rsidRDefault="002530B8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sporządzone w języku obcym muszą być złożone wraz z tłumaczeniem na język polski.</w:t>
      </w:r>
    </w:p>
    <w:p w14:paraId="02488006" w14:textId="2DC020E5" w:rsidR="00712019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 dokumentach złożonych na potwierdzenie spełnienia warunków udziału w postępowaniu jakiekolwiek wartości zostaną podane w walucie obcej, to Zamawiający przeliczy wartość waluty na złote wedle średniego kursu NBP z dnia przekazania ogłoszenia o zamówieniu do Biuletynu Zamówień Publicznych.</w:t>
      </w:r>
    </w:p>
    <w:p w14:paraId="1790C1D5" w14:textId="5ED740B9" w:rsidR="002B0F93" w:rsidRPr="00D84DFC" w:rsidRDefault="004C4D2B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55" w:name="_Toc534368262"/>
      <w:r w:rsidRPr="00D84DFC">
        <w:rPr>
          <w:rFonts w:ascii="Century Gothic" w:hAnsi="Century Gothic" w:cs="Arial"/>
          <w:sz w:val="20"/>
          <w:szCs w:val="20"/>
        </w:rPr>
        <w:t>wYKONAWCY WYSTĘPUJĄCY WSPÓLNIE LUB UŻYCZAJĄCY ZASOBY</w:t>
      </w:r>
      <w:bookmarkEnd w:id="55"/>
    </w:p>
    <w:p w14:paraId="2768C346" w14:textId="1ECB1B13" w:rsidR="004C4D2B" w:rsidRPr="00D84DFC" w:rsidRDefault="004C4D2B" w:rsidP="006A0257">
      <w:pPr>
        <w:pStyle w:val="Zwykytekst"/>
        <w:numPr>
          <w:ilvl w:val="0"/>
          <w:numId w:val="30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Wykonawców wspólnie ubiegających się o udzielenie zamówienia </w:t>
      </w:r>
      <w:r w:rsidR="00993826" w:rsidRPr="00D84DFC">
        <w:rPr>
          <w:rFonts w:ascii="Century Gothic" w:hAnsi="Century Gothic" w:cs="Arial"/>
          <w:w w:val="100"/>
          <w:sz w:val="20"/>
        </w:rPr>
        <w:t>oś</w:t>
      </w:r>
      <w:r w:rsidR="00D438D0" w:rsidRPr="00D84DFC">
        <w:rPr>
          <w:rFonts w:ascii="Century Gothic" w:hAnsi="Century Gothic" w:cs="Arial"/>
          <w:w w:val="100"/>
          <w:sz w:val="20"/>
        </w:rPr>
        <w:t xml:space="preserve">wiadczenie, </w:t>
      </w:r>
      <w:r w:rsidR="00E9097F" w:rsidRPr="00D84DFC">
        <w:rPr>
          <w:rFonts w:ascii="Century Gothic" w:hAnsi="Century Gothic" w:cs="Arial"/>
          <w:w w:val="100"/>
          <w:sz w:val="20"/>
        </w:rPr>
        <w:t>o </w:t>
      </w:r>
      <w:r w:rsidR="00993826" w:rsidRPr="00D84DFC">
        <w:rPr>
          <w:rFonts w:ascii="Century Gothic" w:hAnsi="Century Gothic" w:cs="Arial"/>
          <w:w w:val="100"/>
          <w:sz w:val="20"/>
        </w:rPr>
        <w:t>którym mowa w</w:t>
      </w:r>
      <w:r w:rsidR="000B554C" w:rsidRPr="00D84DFC">
        <w:rPr>
          <w:rFonts w:ascii="Century Gothic" w:hAnsi="Century Gothic" w:cs="Arial"/>
          <w:w w:val="100"/>
          <w:sz w:val="20"/>
        </w:rPr>
        <w:t xml:space="preserve"> rozdz. IX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</w:t>
      </w:r>
      <w:r w:rsidR="005159AA" w:rsidRPr="00D84DFC">
        <w:rPr>
          <w:rFonts w:ascii="Century Gothic" w:hAnsi="Century Gothic" w:cs="Arial"/>
          <w:w w:val="100"/>
          <w:sz w:val="20"/>
        </w:rPr>
        <w:t>podr.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I ust. 1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SWZ </w:t>
      </w:r>
      <w:r w:rsidRPr="00D84DFC">
        <w:rPr>
          <w:rFonts w:ascii="Century Gothic" w:hAnsi="Century Gothic" w:cs="Arial"/>
          <w:w w:val="100"/>
          <w:sz w:val="20"/>
        </w:rPr>
        <w:t>składa każdy z Wykonawców wspólnie ubiegających się</w:t>
      </w:r>
      <w:r w:rsidR="002C0D81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zamówienie. Dokumenty te powinny potwierdzać spełnianie warunków udział</w:t>
      </w:r>
      <w:r w:rsidR="002C0D81" w:rsidRPr="00D84DFC">
        <w:rPr>
          <w:rFonts w:ascii="Century Gothic" w:hAnsi="Century Gothic" w:cs="Arial"/>
          <w:w w:val="100"/>
          <w:sz w:val="20"/>
        </w:rPr>
        <w:t>u w </w:t>
      </w:r>
      <w:r w:rsidRPr="00D84DFC">
        <w:rPr>
          <w:rFonts w:ascii="Century Gothic" w:hAnsi="Century Gothic" w:cs="Arial"/>
          <w:w w:val="100"/>
          <w:sz w:val="20"/>
        </w:rPr>
        <w:t>postępowaniu,</w:t>
      </w:r>
      <w:r w:rsidR="008C46BE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którym każdy z Wykonawców wykazuje spełnianie warunków udziału </w:t>
      </w:r>
      <w:r w:rsidR="00017783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postępowaniu. </w:t>
      </w:r>
    </w:p>
    <w:p w14:paraId="2E60AE00" w14:textId="74883E91" w:rsidR="000B554C" w:rsidRPr="00D84DFC" w:rsidRDefault="000B554C" w:rsidP="006A0257">
      <w:pPr>
        <w:pStyle w:val="Akapitzli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Wykonawca, który powołuje się na zasoby innych podmiotów, w celu wykazania braku istnienia wobec nich podstaw wykluczenia oraz spełniania, w zakresie, w jakim powołuje się na ich zasoby, warunków udziału w postępowaniu</w:t>
      </w:r>
      <w:bookmarkStart w:id="56" w:name="mip44786406"/>
      <w:bookmarkEnd w:id="56"/>
      <w:r w:rsidRPr="00D84DFC">
        <w:rPr>
          <w:rFonts w:ascii="Century Gothic" w:hAnsi="Century Gothic" w:cs="Arial"/>
          <w:w w:val="100"/>
          <w:sz w:val="20"/>
        </w:rPr>
        <w:t xml:space="preserve"> zamieszcza</w:t>
      </w:r>
      <w:r w:rsidR="009E7EF8" w:rsidRPr="00D84DFC">
        <w:rPr>
          <w:rFonts w:ascii="Century Gothic" w:hAnsi="Century Gothic" w:cs="Arial"/>
          <w:w w:val="100"/>
          <w:sz w:val="20"/>
        </w:rPr>
        <w:t xml:space="preserve"> informacje o tych podmiotach w </w:t>
      </w:r>
      <w:r w:rsidRPr="00D84DFC">
        <w:rPr>
          <w:rFonts w:ascii="Century Gothic" w:hAnsi="Century Gothic" w:cs="Arial"/>
          <w:w w:val="100"/>
          <w:sz w:val="20"/>
        </w:rPr>
        <w:t>oświadczeniu, o którym m</w:t>
      </w:r>
      <w:r w:rsidR="00CE0DE7" w:rsidRPr="00D84DFC">
        <w:rPr>
          <w:rFonts w:ascii="Century Gothic" w:hAnsi="Century Gothic" w:cs="Arial"/>
          <w:w w:val="100"/>
          <w:sz w:val="20"/>
        </w:rPr>
        <w:t>owa w </w:t>
      </w:r>
      <w:r w:rsidRPr="00D84DFC">
        <w:rPr>
          <w:rFonts w:ascii="Century Gothic" w:hAnsi="Century Gothic" w:cs="Arial"/>
          <w:w w:val="100"/>
          <w:sz w:val="20"/>
        </w:rPr>
        <w:t>rozdz. IX podr. I ust. 1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 SWZ.</w:t>
      </w:r>
    </w:p>
    <w:p w14:paraId="4E0002F3" w14:textId="7A916914" w:rsidR="00FA3A2E" w:rsidRPr="00D84DFC" w:rsidRDefault="002D4468" w:rsidP="006A0257">
      <w:pPr>
        <w:pStyle w:val="Lista2"/>
        <w:numPr>
          <w:ilvl w:val="0"/>
          <w:numId w:val="30"/>
        </w:numPr>
        <w:tabs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Wykonawca polega na zdolnościach lub sytuacji innych podmiotów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na zasadach określonych w art. </w:t>
      </w:r>
      <w:r w:rsidR="00FA3A2E" w:rsidRPr="00D84DFC">
        <w:rPr>
          <w:rFonts w:ascii="Century Gothic" w:hAnsi="Century Gothic" w:cs="Arial"/>
          <w:w w:val="100"/>
          <w:sz w:val="20"/>
        </w:rPr>
        <w:t>118 ust. 1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żąda przedstawienia w odniesieniu do tych podmiotów</w:t>
      </w:r>
      <w:r w:rsidR="0044129B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dokumentów wymienionych w</w:t>
      </w:r>
      <w:r w:rsidR="00733C7A" w:rsidRPr="00D84DFC">
        <w:rPr>
          <w:rFonts w:ascii="Century Gothic" w:hAnsi="Century Gothic" w:cs="Arial"/>
          <w:w w:val="100"/>
          <w:sz w:val="20"/>
        </w:rPr>
        <w:t xml:space="preserve"> Rozdziale IX podrozdział I</w:t>
      </w:r>
      <w:r w:rsidRPr="00D84DFC">
        <w:rPr>
          <w:rFonts w:ascii="Century Gothic" w:hAnsi="Century Gothic" w:cs="Arial"/>
          <w:w w:val="100"/>
          <w:sz w:val="20"/>
        </w:rPr>
        <w:t xml:space="preserve"> ust. </w:t>
      </w:r>
      <w:r w:rsidR="002D5CA6" w:rsidRPr="00D84DFC">
        <w:rPr>
          <w:rFonts w:ascii="Century Gothic" w:hAnsi="Century Gothic" w:cs="Arial"/>
          <w:w w:val="100"/>
          <w:sz w:val="20"/>
        </w:rPr>
        <w:t>1</w:t>
      </w:r>
      <w:r w:rsidRPr="00D84DFC">
        <w:rPr>
          <w:rFonts w:ascii="Century Gothic" w:hAnsi="Century Gothic" w:cs="Arial"/>
          <w:w w:val="100"/>
          <w:sz w:val="20"/>
        </w:rPr>
        <w:t>.</w:t>
      </w:r>
    </w:p>
    <w:p w14:paraId="181B7723" w14:textId="018A022E" w:rsidR="00CE0DE7" w:rsidRPr="00D84DFC" w:rsidRDefault="00FA3A2E" w:rsidP="006A0257">
      <w:pPr>
        <w:pStyle w:val="Akapitzlist"/>
        <w:numPr>
          <w:ilvl w:val="0"/>
          <w:numId w:val="30"/>
        </w:numPr>
        <w:tabs>
          <w:tab w:val="clear" w:pos="700"/>
        </w:tabs>
        <w:adjustRightInd w:val="0"/>
        <w:spacing w:before="0" w:line="360" w:lineRule="auto"/>
        <w:ind w:left="284" w:hanging="426"/>
        <w:rPr>
          <w:rFonts w:ascii="Century Gothic" w:hAnsi="Century Gothic" w:cs="Arial"/>
          <w:color w:val="000000"/>
          <w:w w:val="100"/>
          <w:sz w:val="20"/>
        </w:rPr>
      </w:pPr>
      <w:r w:rsidRPr="00D84DFC">
        <w:rPr>
          <w:rFonts w:ascii="Century Gothic" w:hAnsi="Century Gothic" w:cs="Arial"/>
          <w:color w:val="000000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oryginałem.</w:t>
      </w:r>
    </w:p>
    <w:p w14:paraId="0CAC927E" w14:textId="77777777" w:rsidR="00791855" w:rsidRPr="00D84DFC" w:rsidRDefault="00791855" w:rsidP="00FA3A2E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DODATKOWe</w:t>
      </w:r>
    </w:p>
    <w:p w14:paraId="537C9FFF" w14:textId="0F0A387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bookmarkStart w:id="57" w:name="_Toc56878487"/>
      <w:bookmarkStart w:id="58" w:name="_Toc136762098"/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oświadczenia, o któr</w:t>
      </w:r>
      <w:r w:rsidR="003F53F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ych mowa w Rozdziale IX ust. 1-7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, </w:t>
      </w:r>
      <w:r w:rsidR="00C3756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składane są w oryginale w </w:t>
      </w:r>
      <w:r w:rsidR="00035C4F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postaci dokumentu elektronicznego lub w elektronicznej kopii dokumentu lub oświadczenia poświadczonej za zgodność z oryginałem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. </w:t>
      </w:r>
    </w:p>
    <w:p w14:paraId="6F12EAA0" w14:textId="6BDB19E7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Jeżeli oryginał dokumentu lub oświadczenia, o których mowa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25 ust. 1 ustawy </w:t>
      </w:r>
      <w:proofErr w:type="spellStart"/>
      <w:r w:rsidRPr="00D84DFC">
        <w:rPr>
          <w:rFonts w:ascii="Century Gothic" w:hAnsi="Century Gothic" w:cs="Arial"/>
          <w:b w:val="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 w:val="0"/>
          <w:sz w:val="20"/>
          <w:szCs w:val="20"/>
        </w:rPr>
        <w:t xml:space="preserve">, lub inne dokumenty lub oświadczenia składane w postępowaniu o udzielenie zamówienia, nie zostały sporządzone w postaci dokumentu elektronicznego,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może sporządzić </w:t>
      </w:r>
      <w:r w:rsidRPr="00D84DFC">
        <w:rPr>
          <w:rFonts w:ascii="Century Gothic" w:hAnsi="Century Gothic" w:cs="Arial"/>
          <w:b w:val="0"/>
          <w:sz w:val="20"/>
          <w:szCs w:val="20"/>
        </w:rPr>
        <w:lastRenderedPageBreak/>
        <w:t>i przekazać elektroniczną kopię posiadanego dokumentu lub oświadczenia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.</w:t>
      </w:r>
    </w:p>
    <w:p w14:paraId="43BFF908" w14:textId="194944F1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przekazywania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 w:val="0"/>
          <w:sz w:val="20"/>
          <w:szCs w:val="20"/>
        </w:rPr>
        <w:t>, profilem zaufanym lub podpisem osobistym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albo odpowiednio przez podmiot, na którego zdolnościach lub sytuacji polega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na zasadach określonych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ustawy, albo przez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 podwykonawcę jest równoznaczne </w:t>
      </w:r>
      <w:r w:rsidRPr="00D84DFC">
        <w:rPr>
          <w:rFonts w:ascii="Century Gothic" w:hAnsi="Century Gothic" w:cs="Arial"/>
          <w:b w:val="0"/>
          <w:sz w:val="20"/>
          <w:szCs w:val="20"/>
        </w:rPr>
        <w:t>z poświadczeniem elektronicznej kopii dokumen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tu lub oświadczenia za zgodność </w:t>
      </w:r>
      <w:r w:rsidRPr="00D84DFC">
        <w:rPr>
          <w:rFonts w:ascii="Century Gothic" w:hAnsi="Century Gothic" w:cs="Arial"/>
          <w:b w:val="0"/>
          <w:sz w:val="20"/>
          <w:szCs w:val="20"/>
        </w:rPr>
        <w:t>z oryginałem.</w:t>
      </w:r>
    </w:p>
    <w:p w14:paraId="36C179F4" w14:textId="15FE9ED8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Zamawiający dopuszcza możliwość składania dokumentów elektronicznych, oświadczeń lub elektronicznych kopii dokumentów lub </w:t>
      </w:r>
      <w:r w:rsidR="00316E86" w:rsidRPr="00D84DFC">
        <w:rPr>
          <w:rFonts w:ascii="Century Gothic" w:hAnsi="Century Gothic" w:cs="Arial"/>
          <w:b w:val="0"/>
          <w:sz w:val="20"/>
          <w:szCs w:val="20"/>
        </w:rPr>
        <w:t>oświadczeń za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pomocą poczty elektronicznej, na adres e-mail</w:t>
      </w:r>
      <w:r w:rsidR="003F53FA" w:rsidRPr="00D84DFC">
        <w:rPr>
          <w:rFonts w:ascii="Century Gothic" w:hAnsi="Century Gothic" w:cs="Arial"/>
          <w:b w:val="0"/>
          <w:sz w:val="20"/>
          <w:szCs w:val="20"/>
        </w:rPr>
        <w:t>: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hyperlink r:id="rId21" w:history="1">
        <w:r w:rsidRPr="00D84DFC">
          <w:rPr>
            <w:rStyle w:val="Hipercze"/>
            <w:rFonts w:ascii="Century Gothic" w:hAnsi="Century Gothic" w:cs="Arial"/>
            <w:b w:val="0"/>
            <w:color w:val="auto"/>
            <w:sz w:val="20"/>
            <w:szCs w:val="20"/>
          </w:rPr>
          <w:t>przetargi@cos.pl</w:t>
        </w:r>
      </w:hyperlink>
      <w:r w:rsidRPr="00D84DFC">
        <w:rPr>
          <w:rFonts w:ascii="Century Gothic" w:hAnsi="Century Gothic" w:cs="Arial"/>
          <w:b w:val="0"/>
          <w:sz w:val="20"/>
          <w:szCs w:val="20"/>
        </w:rPr>
        <w:t xml:space="preserve"> .</w:t>
      </w:r>
    </w:p>
    <w:p w14:paraId="37705B82" w14:textId="5280F1C6" w:rsidR="00791855" w:rsidRPr="00D84DFC" w:rsidRDefault="00467989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hAnsi="Century Gothic" w:cs="Arial"/>
          <w:b w:val="0"/>
          <w:sz w:val="20"/>
          <w:szCs w:val="20"/>
        </w:rPr>
        <w:t>Sposób sporządzenia dokumentów elektronicznych, oświadczeń lub elektronicznych kopii dokumentów lub oświadczeń musi być zgody z wymaganiami określonymi w rozporządzeniu Prezesa Rady Ministrów w sprawie wymagań dla dokumentów elektronicznych</w:t>
      </w:r>
      <w:r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3E6978">
        <w:rPr>
          <w:rFonts w:ascii="Century Gothic" w:hAnsi="Century Gothic" w:cs="Arial"/>
          <w:b w:val="0"/>
          <w:sz w:val="20"/>
          <w:szCs w:val="20"/>
        </w:rPr>
        <w:t>oraz rozporządzeniu Ministra Rozwoju, Pracy i Technologii z dnia 23 grudnia 2020 r. w sprawie rodzajów dokumentów, jakich może żądać zamawiający od wykonawcy w postępowaniu o udzielenie zamówienia</w:t>
      </w:r>
      <w:r w:rsidR="00791855" w:rsidRPr="00D84DFC">
        <w:rPr>
          <w:rFonts w:ascii="Century Gothic" w:hAnsi="Century Gothic" w:cs="Arial"/>
          <w:b w:val="0"/>
          <w:sz w:val="20"/>
          <w:szCs w:val="20"/>
        </w:rPr>
        <w:t>.</w:t>
      </w:r>
    </w:p>
    <w:p w14:paraId="6C736A35" w14:textId="47F7A6A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Poświadczenia za zgodność z oryginałem dokonuje odpowiednio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podmiot, na którego zdolnościach lub sytuacji polega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wykonawcy wspólnie ubiegający się o udzielenie zamówienia publicznego albo podwykonawca, w zakresie dokumentów </w:t>
      </w:r>
      <w:r w:rsidR="00CE0DE7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lub oświadczeń, które każdego z 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nich dotyczą.</w:t>
      </w:r>
    </w:p>
    <w:p w14:paraId="22BE673F" w14:textId="6C9939FD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Poświadczenie za zgodność z oryginałem elektronicznej kopii dokumentu lub oświadczenia, o której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mowa w 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 następuje przy użyciu kwalifiko</w:t>
      </w:r>
      <w:r w:rsidR="00E9691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wanego podpisu elektronicznego, profilu zaufanego lub podpisu osobistego. </w:t>
      </w:r>
    </w:p>
    <w:p w14:paraId="7D8B9641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Zamawiający może żądać przedstawienia oryginału lub notarialnie poświadczonej kopii dokumentów lub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oświadczeń, o których mowa w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, wyłącznie wtedy, gdy złożona kopia jest nieczytelna lub budzi wątpliwości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co do jej prawdziwości.</w:t>
      </w:r>
    </w:p>
    <w:p w14:paraId="6F10288E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 sporządzone w języku obcym są składane wraz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 tłumaczeniem na język polski.</w:t>
      </w:r>
    </w:p>
    <w:p w14:paraId="59F0D3FC" w14:textId="4919C291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wskazania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dostępności oświadczeń l</w:t>
      </w:r>
      <w:r w:rsidR="002B2518" w:rsidRPr="00D84DFC">
        <w:rPr>
          <w:rFonts w:ascii="Century Gothic" w:hAnsi="Century Gothic" w:cs="Arial"/>
          <w:b w:val="0"/>
          <w:sz w:val="20"/>
          <w:szCs w:val="20"/>
        </w:rPr>
        <w:t>ub dokumentów, o których mowa w 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Rozdziale </w:t>
      </w:r>
      <w:r w:rsidR="007859C4" w:rsidRPr="00D84DFC">
        <w:rPr>
          <w:rFonts w:ascii="Century Gothic" w:hAnsi="Century Gothic" w:cs="Arial"/>
          <w:b w:val="0"/>
          <w:sz w:val="20"/>
          <w:szCs w:val="20"/>
        </w:rPr>
        <w:t>IX</w:t>
      </w:r>
      <w:r w:rsidR="00305F83" w:rsidRPr="00D84DFC">
        <w:rPr>
          <w:rFonts w:ascii="Century Gothic" w:hAnsi="Century Gothic" w:cs="Arial"/>
          <w:b w:val="0"/>
          <w:sz w:val="20"/>
          <w:szCs w:val="20"/>
        </w:rPr>
        <w:t xml:space="preserve"> S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WZ w formie elektronicznej pod określonymi adresami internetowymi ogólnodostępnych i bezpłatnych baz danych, zamawiający pobiera samodzielnie z tych baz danych wskazane przez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oświadczenia lub dokumenty. Jeżeli oświadczenia i dokumenty, o których mowa w zdaniu pierwszym są sporządzone w języku obcym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zobowiązany jest do przedstawienia ich tłumaczenia na język polski. </w:t>
      </w:r>
    </w:p>
    <w:p w14:paraId="070142E4" w14:textId="77777777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Style w:val="Numerstrony"/>
          <w:rFonts w:ascii="Century Gothic" w:hAnsi="Century Gothic" w:cs="Arial"/>
          <w:b w:val="0"/>
          <w:bCs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 lub kryteriów selekcji </w:t>
      </w:r>
      <w:r w:rsidRPr="00D84DFC">
        <w:rPr>
          <w:rStyle w:val="Numerstrony"/>
          <w:rFonts w:ascii="Century Gothic" w:hAnsi="Century Gothic" w:cs="Arial"/>
          <w:b w:val="0"/>
          <w:bCs/>
          <w:sz w:val="20"/>
          <w:szCs w:val="20"/>
        </w:rPr>
        <w:t xml:space="preserve">składa także jednolite dokumenty dotyczące tych podmiotów, a podmioty te będą zobowiązane wówczas brać udział w realizacji </w:t>
      </w:r>
      <w:r w:rsidRPr="00D84DFC">
        <w:rPr>
          <w:rStyle w:val="Numerstrony"/>
          <w:rFonts w:ascii="Century Gothic" w:hAnsi="Century Gothic" w:cs="Arial"/>
          <w:b w:val="0"/>
          <w:bCs/>
          <w:sz w:val="20"/>
          <w:szCs w:val="20"/>
        </w:rPr>
        <w:lastRenderedPageBreak/>
        <w:t>zamówienia.</w:t>
      </w:r>
    </w:p>
    <w:p w14:paraId="6D47B1C0" w14:textId="2B964BA3" w:rsidR="00413CAB" w:rsidRDefault="00791855" w:rsidP="00413CAB">
      <w:pPr>
        <w:pStyle w:val="Nagwek1"/>
        <w:numPr>
          <w:ilvl w:val="0"/>
          <w:numId w:val="39"/>
        </w:numPr>
        <w:spacing w:before="0" w:after="0" w:line="360" w:lineRule="auto"/>
        <w:ind w:left="284" w:hanging="284"/>
        <w:jc w:val="both"/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</w:pP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Wykonawca, który polega na zdolnościach lub sytuacji innych podm</w:t>
      </w:r>
      <w:r w:rsidR="002B2518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na zasadach określonych w </w:t>
      </w:r>
      <w:r w:rsidR="001001F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art. 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ustawy zobowiązany jest także przedstawić w odniesieniu do tych podm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dokumenty wymienione w § 2 pkt 1 - 6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rozporządzenia 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Ministra Rozwoju</w:t>
      </w:r>
      <w:r w:rsidR="0014605C"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, Pracy i Technologii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 xml:space="preserve"> w sprawie 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podmiotowych środków dowodowych oraz innych dokumentów lub oświadczeń, jakich może żądać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>ykonawcy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z dnia 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30 grudnia 2020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r. </w:t>
      </w:r>
      <w:hyperlink r:id="rId22" w:history="1"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(Dz. U. z 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="00AE5A4A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 xml:space="preserve"> r. poz. </w:t>
        </w:r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2415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)</w:t>
        </w:r>
      </w:hyperlink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.</w:t>
      </w:r>
    </w:p>
    <w:p w14:paraId="3643A57B" w14:textId="77777777" w:rsidR="00735D13" w:rsidRPr="00D84DFC" w:rsidRDefault="003C27B5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59" w:name="_Toc534368263"/>
      <w:r w:rsidR="00735D13" w:rsidRPr="00D84DFC">
        <w:rPr>
          <w:rFonts w:ascii="Century Gothic" w:hAnsi="Century Gothic" w:cs="Arial"/>
          <w:sz w:val="22"/>
          <w:szCs w:val="22"/>
        </w:rPr>
        <w:t>OPIS SPOSOBU PRZYGOTOWANIA OFERTY</w:t>
      </w:r>
      <w:bookmarkEnd w:id="59"/>
    </w:p>
    <w:bookmarkEnd w:id="57"/>
    <w:bookmarkEnd w:id="58"/>
    <w:p w14:paraId="36ED86E3" w14:textId="77777777" w:rsidR="00F35BEE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  <w:u w:val="single"/>
        </w:rPr>
      </w:pP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Wykonawca przygotowuje ofertę przy pomocy interaktywnego „Formularza ofertowego” udostępnionego przez Zamawiającego na Platformie e-Zamówienia i zamieszczon</w:t>
      </w:r>
      <w:r w:rsidR="001001FC"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ego w podglądzie postępowania w </w:t>
      </w: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zakładce „Informacje podstawowe”.</w:t>
      </w:r>
      <w:r w:rsidR="00AC2D48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 </w:t>
      </w:r>
    </w:p>
    <w:p w14:paraId="5C302524" w14:textId="32184BD9" w:rsidR="00AF7EC5" w:rsidRPr="00B65436" w:rsidRDefault="00AC2D48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  <w:u w:val="single"/>
        </w:rPr>
      </w:pPr>
      <w:r>
        <w:rPr>
          <w:rFonts w:ascii="Century Gothic" w:hAnsi="Century Gothic" w:cs="Arial"/>
          <w:b/>
          <w:color w:val="FF0000"/>
          <w:w w:val="100"/>
          <w:sz w:val="20"/>
          <w:szCs w:val="20"/>
          <w:u w:val="single"/>
        </w:rPr>
        <w:t xml:space="preserve">UWAGA! </w:t>
      </w:r>
      <w:bookmarkStart w:id="60" w:name="_Hlk207091118"/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Wraz z ofert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ą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 xml:space="preserve"> nale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ż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y r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ó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wnie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ż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 xml:space="preserve"> wype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ł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ni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ć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 xml:space="preserve"> i z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ł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o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ż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y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ć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 xml:space="preserve"> formularz </w:t>
      </w:r>
      <w:r w:rsidR="00BF4066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oferty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 xml:space="preserve"> 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–</w:t>
      </w:r>
      <w:r w:rsidR="00BF4066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 xml:space="preserve"> 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za</w:t>
      </w:r>
      <w:r w:rsidRPr="00AC2D48">
        <w:rPr>
          <w:rFonts w:ascii="Century Gothic" w:hAnsi="Century Gothic" w:cs="Arial" w:hint="eastAsia"/>
          <w:b/>
          <w:bCs/>
          <w:color w:val="FF0000"/>
          <w:w w:val="100"/>
          <w:sz w:val="20"/>
          <w:szCs w:val="20"/>
          <w:u w:val="single"/>
        </w:rPr>
        <w:t>łą</w:t>
      </w:r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cznik nr 7 do SWZ</w:t>
      </w:r>
      <w:bookmarkEnd w:id="60"/>
      <w:r w:rsidRPr="00AC2D48">
        <w:rPr>
          <w:rFonts w:ascii="Century Gothic" w:hAnsi="Century Gothic" w:cs="Arial"/>
          <w:b/>
          <w:bCs/>
          <w:color w:val="FF0000"/>
          <w:w w:val="100"/>
          <w:sz w:val="20"/>
          <w:szCs w:val="20"/>
          <w:u w:val="single"/>
        </w:rPr>
        <w:t>.</w:t>
      </w:r>
    </w:p>
    <w:p w14:paraId="7B30D4D4" w14:textId="4F4E4461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Zalogowany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używając przycisku „Wypełnij” widocznego pod „Formularzem ofertowym” zobowiązany jest do zweryfikowania poprawności danych automat</w:t>
      </w:r>
      <w:r w:rsidR="001001FC" w:rsidRPr="00D84DFC">
        <w:rPr>
          <w:rFonts w:ascii="Century Gothic" w:hAnsi="Century Gothic" w:cs="Arial"/>
          <w:w w:val="100"/>
          <w:sz w:val="20"/>
          <w:szCs w:val="20"/>
        </w:rPr>
        <w:t>ycznie pobranych przez system z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jego konta i uzupełnienia pozostałych informacji dotyczących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ykonawcy/wykonawców wspólnie ubiegających się o udzielenie zamówienia.</w:t>
      </w:r>
    </w:p>
    <w:p w14:paraId="3CDCF3E1" w14:textId="60E27F63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Następnie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powinien pobrać „Formularz ofertowy”, zapisać go na dysku komputera użytkownika, uzupełnić pozostałymi danymi wymaganymi przez Zamawiającego</w:t>
      </w:r>
      <w:r w:rsidR="00121234">
        <w:rPr>
          <w:rFonts w:ascii="Century Gothic" w:hAnsi="Century Gothic" w:cs="Arial"/>
          <w:w w:val="100"/>
          <w:sz w:val="20"/>
          <w:szCs w:val="20"/>
        </w:rPr>
        <w:t xml:space="preserve"> i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ponownie zapisać na dysku komputera użytkownika oraz podpisać odpowiednim rodzajem podpisu elektronicznego, zgodnie z pkt 7. 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Uwaga! Nie należy zmieniać nazwy pliku nadanej przez Platformę e-Zamówienia. Zapisany „Formularz ofertowy” należy zawsze otwiera</w:t>
      </w:r>
      <w:r w:rsidR="002E12F4">
        <w:rPr>
          <w:rFonts w:ascii="Century Gothic" w:hAnsi="Century Gothic" w:cs="Arial"/>
          <w:b/>
          <w:w w:val="100"/>
          <w:sz w:val="20"/>
          <w:szCs w:val="20"/>
          <w:u w:val="single"/>
        </w:rPr>
        <w:t>ć w 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programie Adobe </w:t>
      </w:r>
      <w:proofErr w:type="spellStart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Acrobat</w:t>
      </w:r>
      <w:proofErr w:type="spellEnd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 Reader DC.</w:t>
      </w:r>
    </w:p>
    <w:p w14:paraId="505FF7FD" w14:textId="29C9FFB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Wykonawca składa ofertę za pośrednictwem zakładki „Oferty/wnioski”, widocznej w 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drag&amp;drop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 („przeciągnij” i „upuść”) służące do dodawania plików.</w:t>
      </w:r>
    </w:p>
    <w:p w14:paraId="45631B91" w14:textId="7B686C2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w w:val="100"/>
          <w:sz w:val="20"/>
          <w:szCs w:val="20"/>
        </w:rPr>
        <w:t xml:space="preserve">Wykonawca dodaje wybrany z dysku i uprzednio podpisany „Formularz oferty” w pierwszym polu („Wypełniony formularz oferty”). W kolejnym polu („Załączniki i inne dokumenty przedstawione w ofercie przez Wykonawcę”) </w:t>
      </w:r>
      <w:r w:rsidR="006F7E6A" w:rsidRPr="00D84DFC">
        <w:rPr>
          <w:rFonts w:ascii="Century Gothic" w:hAnsi="Century Gothic" w:cs="Arial"/>
          <w:b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/>
          <w:w w:val="100"/>
          <w:sz w:val="20"/>
          <w:szCs w:val="20"/>
        </w:rPr>
        <w:t>ykonawca dodaje pozostałe pliki stanowiące ofertę lub składane wraz z ofertą, tj.</w:t>
      </w:r>
      <w:r w:rsidR="00B0142B" w:rsidRPr="00D84DFC">
        <w:rPr>
          <w:rFonts w:ascii="Century Gothic" w:hAnsi="Century Gothic" w:cs="Arial"/>
          <w:b/>
          <w:w w:val="100"/>
          <w:sz w:val="20"/>
          <w:szCs w:val="20"/>
        </w:rPr>
        <w:t>:</w:t>
      </w:r>
    </w:p>
    <w:p w14:paraId="1CFC2CB9" w14:textId="09760F81" w:rsidR="009E66E6" w:rsidRPr="001C6DE8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1C6DE8">
        <w:rPr>
          <w:rFonts w:ascii="Century Gothic" w:hAnsi="Century Gothic" w:cs="Arial"/>
          <w:b/>
          <w:bCs/>
          <w:w w:val="100"/>
          <w:sz w:val="20"/>
          <w:szCs w:val="20"/>
        </w:rPr>
        <w:t>Wypełnion</w:t>
      </w:r>
      <w:r w:rsidR="009E66E6"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y Formularz </w:t>
      </w:r>
      <w:r w:rsidR="00F41E51" w:rsidRPr="001C6DE8">
        <w:rPr>
          <w:rFonts w:ascii="Century Gothic" w:hAnsi="Century Gothic" w:cs="Arial"/>
          <w:b/>
          <w:bCs/>
          <w:w w:val="100"/>
          <w:sz w:val="20"/>
          <w:szCs w:val="20"/>
        </w:rPr>
        <w:t>oferty</w:t>
      </w:r>
      <w:r w:rsidR="009E66E6"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– załącznik nr 7 do SWZ.</w:t>
      </w:r>
    </w:p>
    <w:p w14:paraId="54BA2E8A" w14:textId="3582C6C1" w:rsidR="00D54C03" w:rsidRPr="001C6DE8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667D4E"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Wykaz </w:t>
      </w:r>
      <w:r w:rsidR="00DF7460" w:rsidRPr="001C6DE8">
        <w:rPr>
          <w:rFonts w:ascii="Century Gothic" w:hAnsi="Century Gothic" w:cs="Arial"/>
          <w:b/>
          <w:bCs/>
          <w:w w:val="100"/>
          <w:sz w:val="20"/>
          <w:szCs w:val="20"/>
        </w:rPr>
        <w:t>co najmniej</w:t>
      </w:r>
      <w:r w:rsidR="00667D4E"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15 </w:t>
      </w:r>
      <w:r w:rsidR="00DF7460" w:rsidRPr="001C6DE8">
        <w:rPr>
          <w:rFonts w:ascii="Century Gothic" w:hAnsi="Century Gothic" w:cs="Arial"/>
          <w:b/>
          <w:bCs/>
          <w:w w:val="100"/>
          <w:sz w:val="20"/>
          <w:szCs w:val="20"/>
        </w:rPr>
        <w:t>oddziałów własnych</w:t>
      </w:r>
      <w:r w:rsidR="003F6EC0"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0145E0"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placówek </w:t>
      </w:r>
      <w:r w:rsidR="00DF7460" w:rsidRPr="001C6DE8">
        <w:rPr>
          <w:rFonts w:ascii="Century Gothic" w:hAnsi="Century Gothic" w:cs="Arial"/>
          <w:b/>
          <w:bCs/>
          <w:w w:val="100"/>
          <w:sz w:val="20"/>
          <w:szCs w:val="20"/>
        </w:rPr>
        <w:t>i 1 szpitala</w:t>
      </w:r>
      <w:r w:rsidR="00667D4E" w:rsidRPr="001C6DE8">
        <w:rPr>
          <w:rFonts w:ascii="Century Gothic" w:hAnsi="Century Gothic" w:cs="Arial"/>
          <w:b/>
          <w:bCs/>
          <w:w w:val="100"/>
          <w:sz w:val="20"/>
          <w:szCs w:val="20"/>
        </w:rPr>
        <w:t>, którymi dysponuje Wykonawca na terenie Warszawy</w:t>
      </w:r>
      <w:r w:rsidR="00B413B8" w:rsidRPr="00950FC1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B413B8" w:rsidRPr="001C6DE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oraz </w:t>
      </w:r>
      <w:r w:rsidR="00B413B8" w:rsidRPr="001C6DE8">
        <w:rPr>
          <w:rFonts w:ascii="Century Gothic" w:hAnsi="Century Gothic" w:cs="Arial"/>
          <w:w w:val="100"/>
          <w:sz w:val="20"/>
          <w:szCs w:val="20"/>
        </w:rPr>
        <w:t xml:space="preserve">przynajmniej jednej placówki w powiecie grodziskim, </w:t>
      </w:r>
      <w:r w:rsidR="00B413B8" w:rsidRPr="001C6DE8">
        <w:rPr>
          <w:rFonts w:ascii="Century Gothic" w:hAnsi="Century Gothic" w:cs="Arial"/>
          <w:w w:val="100"/>
          <w:sz w:val="20"/>
          <w:szCs w:val="20"/>
        </w:rPr>
        <w:lastRenderedPageBreak/>
        <w:t>legionowskim, mińskim, nowodworskim, otwockim, piaseczyńskim, pruszkowskim, warszawski zachodni, wołomińskim, wyszkowskim, żyrardowskim oraz w miastach: Łódź, Gdańsk, Gdynia, Katowice, Kraków, Poznań, Wrocław. Zamawiający dopuszcza zlecanie wykonywania usług medycznych podmiotom trzecim przy zachowaniu określonych w ofercie standardów.</w:t>
      </w:r>
    </w:p>
    <w:p w14:paraId="052242B3" w14:textId="3E39ABBC" w:rsidR="00D54C03" w:rsidRPr="00D84DFC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Oświadczenie o którym mowa w art. 125 ust. 1 ustawy </w:t>
      </w:r>
      <w:proofErr w:type="spellStart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, któ</w:t>
      </w:r>
      <w:r w:rsidR="00B45DE1">
        <w:rPr>
          <w:rFonts w:ascii="Century Gothic" w:hAnsi="Century Gothic" w:cs="Arial"/>
          <w:b/>
          <w:bCs/>
          <w:w w:val="100"/>
          <w:sz w:val="20"/>
          <w:szCs w:val="20"/>
        </w:rPr>
        <w:t>rego wzór stanowi Załącznik nr 3</w:t>
      </w: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do SWZ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2DF206C7" w14:textId="6AE7EC24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Zobowiązanie podmiotu trzeciego do dyspozycji Wykonawcy niezbędnych zasobów na potrzeby wyk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onania zamówienia jeśli dotyczy;</w:t>
      </w:r>
    </w:p>
    <w:p w14:paraId="38FAC215" w14:textId="26518C7F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lub inne dokumenty opatrzone kwalifikowanym podpisem elektronicznym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, profilem zaufanym lub podpisem osobistym,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z których wynika prawo do podpisania oferty oraz do podpisania innych dokumentów składanych wraz z ofertą, chyba że Zamawiający może je uzyskać w szczególności za pomocą bezpłatnych </w:t>
      </w:r>
      <w:r w:rsidR="00254AE4">
        <w:rPr>
          <w:rFonts w:ascii="Century Gothic" w:hAnsi="Century Gothic" w:cs="Arial"/>
          <w:b/>
          <w:bCs/>
          <w:w w:val="100"/>
          <w:sz w:val="20"/>
          <w:szCs w:val="20"/>
        </w:rPr>
        <w:t>i ogólnodostępnych baz danych w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szczególności rejestrów publicznych w rozumieniu u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stawy z dna 17 lutego 2005 r. o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informatyzacji działalności podmiotów realizujących </w:t>
      </w:r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zadania publiczne (Dz. U. z 2021 r. poz. 2070 ze zm.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), a Wykonawca wskazał to wraz ze złożeniem oferty</w:t>
      </w:r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; </w:t>
      </w:r>
    </w:p>
    <w:p w14:paraId="06F4658A" w14:textId="2340EA8A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do reprezentowania wszystkich Wykonawców wspólnie ubiegających się o udzielenie zamówienia, ewentualnie umowa o współdziałaniu z której będzie wynikać przedmiotowe pełnomocnictwo, podpisane kwalifi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owanym podpisem elektronicznym, 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profilem zaufanym lub podpisem osobistym.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Pełnomocnik może być ustanowiony do reprezentowania wykonawców w postępowaniu albo do r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eprezentowania w postępowaniu i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zawarcia umowy, stosownie do art. 58 ust. 2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542F9290" w14:textId="0C309895" w:rsidR="006B67A2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Dowody dotyczące „samooczyszczenia” (opcjonalnie);</w:t>
      </w:r>
    </w:p>
    <w:p w14:paraId="0AE4E621" w14:textId="7752B930" w:rsidR="00132EB7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Oświadczenie wykonawców wspólnie ubiegających się o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udzielenie zamówienia zgodnie z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art. 117 ust. 4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(opcjonalnie);</w:t>
      </w:r>
    </w:p>
    <w:p w14:paraId="561559A5" w14:textId="409D597B" w:rsidR="00132EB7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Zastrzeżenie tajemnicy przedsiębiorstwa (opcjonalnie).</w:t>
      </w:r>
    </w:p>
    <w:p w14:paraId="6D1A3D5E" w14:textId="6469DE06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wraz z ofertą składane są dokumenty zawierające tajemnicę przedsiębiorstwa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ykonawca,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celu utrzymania w poufności tych informacji, przekazuje je w wydzielonym i odpowiednio oznaczonym pliku, wraz z jednoczesnym zaznaczeniem w nazwie pliku „Dokument stanowiący tajemnicę przedsiębiorstwa”. Zarówno załącznik stanowiący tajemnicę przedsiębiorstwa jak i uzasadnienie zastrzeżenia tajemnicy przedsiębiorstwa należy dodać w polu „Załączniki i inne dokumenty przedstawione w ofercie przez Wykonawcę”. Wykonawca nie może zastrzec informacji, o których mowa w art. 222 ust. 5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40B8A89B" w14:textId="4DD7F830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Formularz ofertowy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podpisuje się kwalifikowanym podpisem elektronicznym 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w formacie </w:t>
      </w:r>
      <w:proofErr w:type="spellStart"/>
      <w:r w:rsidR="00E96918">
        <w:rPr>
          <w:rFonts w:ascii="Century Gothic" w:hAnsi="Century Gothic" w:cs="Arial"/>
          <w:bCs/>
          <w:w w:val="100"/>
          <w:sz w:val="20"/>
          <w:szCs w:val="20"/>
        </w:rPr>
        <w:t>PAdES</w:t>
      </w:r>
      <w:proofErr w:type="spellEnd"/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typ wewnętrzny,</w:t>
      </w:r>
      <w:r w:rsidR="00E96918"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  <w:r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Pozostałe dokumenty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wchodzące w skład oferty lub składane wraz z ofertą, które są zgodnie z ustawą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 rozporządzeniem 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>Prezesa Rady Ministrów w sprawie wymagań dla dokumentów elektronicznych opatrzone kwalifikowanym podpisem ele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ktronicznym,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podpisem osobistym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mogą być zgodnie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wyborem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ykonawcy/wykonawcy wspólnie ubiegającego się o udzielenie zamówienia/podmiotu udostępniającego zasoby opatrzone 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podpisem typu zewnętrznego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 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wewnętrznego.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 zależności od rodzaju podpisu i jego typu (zewnętrzny, wewnętrzny) w polu „Załączniki i inne dokumenty przedstawione w ofercie przez Wykonawcę” dodaje się uprze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dnio podpisane dokumenty wraz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wygenerowanym plikiem podpisu (typ zewnętrzny) lub dokument z wszytym podpisem (typ wewnętrzny). W przypadku przekazywania dokumentu elektronicznego w formacie poddającym dane kompresji, opatrzenie pliku zawierającego skompresowane dokumenty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jest równoznaczne z opatrzeniem ws</w:t>
      </w:r>
      <w:r w:rsidR="00CC5AD6">
        <w:rPr>
          <w:rFonts w:ascii="Century Gothic" w:hAnsi="Century Gothic" w:cs="Arial"/>
          <w:bCs/>
          <w:w w:val="100"/>
          <w:sz w:val="20"/>
          <w:szCs w:val="20"/>
        </w:rPr>
        <w:t>zystkich dokumentów zawartych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tym pliku odpowiednio kwalifi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kowanym podpisem elektronicznym,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7731375" w14:textId="306CEF71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System sprawdza, czy złożone pliki są podpisane i automatycznie je szyf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ruje, jednocześnie informując o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tym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ykonawcę. Potwierdzenie czasu przekazania i odbioru oferty znajduje się w Elektronicznym Potwierdzeniu Przesłania (EPP) i Elektronicznym Potwierdzeniu Odebrania (EPO). EPP i EPO dostępne są dla zalogowanego Wykonawcy w zakładce „Oferty/Wnioski”.</w:t>
      </w:r>
    </w:p>
    <w:p w14:paraId="32DF610D" w14:textId="1AED708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może być złożona tylko do upływu terminu składania ofert.</w:t>
      </w:r>
    </w:p>
    <w:p w14:paraId="22022092" w14:textId="309D566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może przed upływem terminu składania ofert wycofać ofertę. Wykonawca wycofuje ofertę w zakładce „Oferty/wnioski” używając przycisku „Wycofaj ofertę”.</w:t>
      </w:r>
    </w:p>
    <w:p w14:paraId="1F07D588" w14:textId="4A21CCA5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po upływie terminu do składania ofert nie może skutecznie dokonać zmiany ani wycofać złożonej oferty.</w:t>
      </w:r>
    </w:p>
    <w:p w14:paraId="0DB4A3E8" w14:textId="4B501854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Maksymalny łączny rozmiar plików stanowiących ofertę lub </w:t>
      </w:r>
      <w:r w:rsidR="0076428E">
        <w:rPr>
          <w:rFonts w:ascii="Century Gothic" w:hAnsi="Century Gothic" w:cs="Arial"/>
          <w:bCs/>
          <w:w w:val="100"/>
          <w:sz w:val="20"/>
          <w:szCs w:val="20"/>
        </w:rPr>
        <w:t>składanych wraz z ofertą to 250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MB.</w:t>
      </w:r>
    </w:p>
    <w:p w14:paraId="5D3D7BBC" w14:textId="48CCE0E0" w:rsidR="00B0142B" w:rsidRPr="00E96918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Style w:val="Hipercze"/>
          <w:rFonts w:ascii="Century Gothic" w:hAnsi="Century Gothic" w:cs="Arial"/>
          <w:bCs/>
          <w:color w:val="auto"/>
          <w:w w:val="100"/>
          <w:sz w:val="20"/>
          <w:szCs w:val="20"/>
          <w:u w:val="none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powinna być sporządzona w języku polskim, w formie elektronicznej pod rygorem nieważności i podpisana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305322D3" w14:textId="77777777" w:rsidR="0057080D" w:rsidRPr="00D84DFC" w:rsidRDefault="0057080D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Wykonawca może złożyć tylko jedną ofertę w postępowaniu. Złożenie więcej niż jednej oferty spowoduje odrzucenie wszystkich ofert złożonych przez Wykonawcę.</w:t>
      </w:r>
    </w:p>
    <w:p w14:paraId="43B35ABB" w14:textId="2144C1E9" w:rsidR="00AF7EC5" w:rsidRPr="00E96918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Zamawiający nie przewiduje zwrotu kosztów udziału w postępowaniu, w tym zwrotu kosztów poniesionych z tytułu nabycia kwalifik</w:t>
      </w:r>
      <w:r w:rsidR="00E96918">
        <w:rPr>
          <w:rFonts w:ascii="Century Gothic" w:hAnsi="Century Gothic" w:cs="Arial"/>
          <w:w w:val="100"/>
          <w:sz w:val="20"/>
          <w:szCs w:val="20"/>
        </w:rPr>
        <w:t>o</w:t>
      </w:r>
      <w:r w:rsidR="00254AE4">
        <w:rPr>
          <w:rFonts w:ascii="Century Gothic" w:hAnsi="Century Gothic" w:cs="Arial"/>
          <w:w w:val="100"/>
          <w:sz w:val="20"/>
          <w:szCs w:val="20"/>
        </w:rPr>
        <w:t>wanego podpisu elektronicznego,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1CC6C12C" w14:textId="73AE8F43" w:rsidR="0069743C" w:rsidRPr="00D84DFC" w:rsidRDefault="0069743C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Zgodnie z art. 18 ust. 3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, nie ujawnia się informacji stanowiących tajemnicę przedsiębiorstwa w rozumieniu przepisów o zwalczaniu nieuczciwej konkurencji, jeżeli Wykonawca, nie później niż w terminie składania ofert w sposób niebudzący wątpliwości </w:t>
      </w:r>
      <w:r w:rsidRPr="00D84DFC">
        <w:rPr>
          <w:rFonts w:ascii="Century Gothic" w:hAnsi="Century Gothic" w:cs="Arial"/>
          <w:w w:val="100"/>
          <w:sz w:val="20"/>
          <w:szCs w:val="20"/>
        </w:rPr>
        <w:lastRenderedPageBreak/>
        <w:t>zastrzegł, że nie mogą być one udostępniane oraz wykazał, załączając stosowne wyjaśnienia, iż zastrzeżone informacje stanowią tajemnicę przedsiębiorstwa.</w:t>
      </w:r>
    </w:p>
    <w:p w14:paraId="45B55087" w14:textId="0CE8840D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Uwaga: </w:t>
      </w:r>
      <w:r w:rsidRPr="00D84DFC">
        <w:rPr>
          <w:rFonts w:ascii="Century Gothic" w:hAnsi="Century Gothic" w:cs="Arial"/>
          <w:w w:val="100"/>
          <w:sz w:val="20"/>
          <w:szCs w:val="20"/>
        </w:rPr>
        <w:t>Wszelkie informacje stanowiące tajemnicę przedsiębiorstw</w:t>
      </w:r>
      <w:r w:rsidR="0076428E">
        <w:rPr>
          <w:rFonts w:ascii="Century Gothic" w:hAnsi="Century Gothic" w:cs="Arial"/>
          <w:w w:val="100"/>
          <w:sz w:val="20"/>
          <w:szCs w:val="20"/>
        </w:rPr>
        <w:t>a w rozumieniu ustawy z </w:t>
      </w:r>
      <w:r w:rsidR="002B2518" w:rsidRPr="00D84DFC">
        <w:rPr>
          <w:rFonts w:ascii="Century Gothic" w:hAnsi="Century Gothic" w:cs="Arial"/>
          <w:w w:val="100"/>
          <w:sz w:val="20"/>
          <w:szCs w:val="20"/>
        </w:rPr>
        <w:t>dnia 16 </w:t>
      </w:r>
      <w:r w:rsidRPr="00D84DFC">
        <w:rPr>
          <w:rFonts w:ascii="Century Gothic" w:hAnsi="Century Gothic" w:cs="Arial"/>
          <w:w w:val="100"/>
          <w:sz w:val="20"/>
          <w:szCs w:val="20"/>
        </w:rPr>
        <w:t>kwietnia 1993 r. o zwalczaniu nieuczciwej konkurencji (</w:t>
      </w:r>
      <w:proofErr w:type="spellStart"/>
      <w:r w:rsidR="00404E70" w:rsidRPr="00D84DFC">
        <w:rPr>
          <w:rFonts w:ascii="Century Gothic" w:hAnsi="Century Gothic" w:cs="Arial"/>
          <w:w w:val="100"/>
          <w:sz w:val="20"/>
          <w:szCs w:val="20"/>
        </w:rPr>
        <w:t>t.j</w:t>
      </w:r>
      <w:proofErr w:type="spellEnd"/>
      <w:r w:rsidR="00404E70"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  <w:r w:rsidRPr="00D84DFC">
        <w:rPr>
          <w:rFonts w:ascii="Century Gothic" w:hAnsi="Century Gothic" w:cs="Arial"/>
          <w:w w:val="100"/>
          <w:sz w:val="20"/>
          <w:szCs w:val="20"/>
        </w:rPr>
        <w:t>Dz.U. z 20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22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r. poz. 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1233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), które Wykonawca pragnie zastrzec jako tajemnicę przedsiębiorstwa, powinny zostać załączone na Platformie Zakupowej w osobnym pliku wraz z jednoczesnym zaznaczeniem polecenia „Załączniki stanowiące tajemnicę przedsiębiorstwa”. Wczytanie załącznika następuje poprzez polecenie „Zapisz”. Wykonawca nie może zastrzec informacji, o których mowa w art. </w:t>
      </w:r>
      <w:r w:rsidR="0057080D" w:rsidRPr="00D84DFC">
        <w:rPr>
          <w:rFonts w:ascii="Century Gothic" w:hAnsi="Century Gothic" w:cs="Arial"/>
          <w:w w:val="100"/>
          <w:sz w:val="20"/>
          <w:szCs w:val="20"/>
        </w:rPr>
        <w:t>222 ust. 5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57DF21F5" w14:textId="5492A010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Poświadczenie za zgodność z oryginałem następuje w formie elektronicznej. </w:t>
      </w:r>
    </w:p>
    <w:p w14:paraId="181361AD" w14:textId="7C632891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oryginał dokumentu lub oświadczenia, o których mowa w art. 125 ust. 1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, lub inne dokumenty lub oświadczenia składane w postępowaniu o udzielenie zamówienia, nie zostały sporządzone w postaci dokumentu elektronicznego, wykonawca może sporządzić i przekazać elektroniczną kopię posiadanego dokumentu lub oświadczenia.</w:t>
      </w:r>
    </w:p>
    <w:p w14:paraId="031841D5" w14:textId="2AD925AF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 przypadku przekazywania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 albo odpowiednio przez podmiot, na którego zdolnościach lub sytuacji polega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ykonawca na zasadach określonych w art. 118 ustawy, albo przez podwykonawcę jest równoznaczne z poświadczeniem elektronicznej kopii dokumentu lub oświadczenia za zgodność z oryginałem.</w:t>
      </w:r>
    </w:p>
    <w:p w14:paraId="28D85FC1" w14:textId="7D7BB452" w:rsidR="004C0E54" w:rsidRPr="00E96918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Poświadczenie za zgodność z oryginałem elektronicznej kopii dokumentu lub oświadczenia następuje przy użyciu kwalifik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owanego podpisu elektronicznego,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5EFA00E" w14:textId="0319B3BE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Zamawiający może żądać przedstawienia oryginału lub notarialnie poświadczonej kopii dokumentów lub oświadczeń wyłącznie wtedy, gdy złożona kopia jest nieczytelna lub budzi wątpliwości co do jej prawdziwości.</w:t>
      </w:r>
    </w:p>
    <w:p w14:paraId="0C11397F" w14:textId="719650E7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Dokumenty lub oświadczenia sporządzone w języku obcym są składane wraz z tłumaczeniem na język polski.</w:t>
      </w:r>
    </w:p>
    <w:p w14:paraId="03448F23" w14:textId="459D3F6A" w:rsidR="00413CAB" w:rsidRPr="003D2887" w:rsidRDefault="004C0E54" w:rsidP="0099035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Wykonawca może powierzyć wykonanie części zamówienia podwykonawcy. Zamawiający żąda wskazania przez Wykonawcę części zamówienia, których wykonanie zamierza powierzyć podwykonawcom, i podania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 firm podwykonawców. Obowiązek dostarczenia wymaganych przepisami prawa informacji spoczywa na głównym Wykonawcy. Jeżeli zmiana albo rezygnacja z podwykonawcy dotyczy podmiotu, na którego zasoby wykonawca powoływał się, na zasadach określonych w art. 118 ustawy, w celu wykazania spełniania warunków udziału w postępowaniu, Wykonawca jest obowiązany wykazać 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>Zamawiającemu, że proponowany inny podwykonawca lub Wykonawca samodzielnie spełnia je w stopniu nie mniejszym niż podwykonawca, na którego zasoby Wykonawca powoływał się w trakcie postępowania o udzielenie zamówienia.</w:t>
      </w:r>
    </w:p>
    <w:p w14:paraId="72B9DD77" w14:textId="77777777" w:rsidR="00735D13" w:rsidRPr="00D84DFC" w:rsidRDefault="004830C6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61" w:name="_Toc534368264"/>
      <w:r w:rsidR="00735D13" w:rsidRPr="00D84DFC">
        <w:rPr>
          <w:rFonts w:ascii="Century Gothic" w:hAnsi="Century Gothic" w:cs="Arial"/>
          <w:sz w:val="22"/>
          <w:szCs w:val="22"/>
        </w:rPr>
        <w:t>SKŁADANIE I OTWARCIE OFERT</w:t>
      </w:r>
      <w:bookmarkEnd w:id="61"/>
      <w:r w:rsidR="00735D13" w:rsidRPr="00D84DFC">
        <w:rPr>
          <w:rFonts w:ascii="Century Gothic" w:hAnsi="Century Gothic" w:cs="Arial"/>
          <w:sz w:val="22"/>
          <w:szCs w:val="22"/>
        </w:rPr>
        <w:t xml:space="preserve"> </w:t>
      </w:r>
    </w:p>
    <w:p w14:paraId="5F721703" w14:textId="77777777" w:rsidR="00735D13" w:rsidRPr="00D84DFC" w:rsidRDefault="00735D13" w:rsidP="003F1C87">
      <w:pPr>
        <w:pStyle w:val="Nagwek2"/>
        <w:tabs>
          <w:tab w:val="clear" w:pos="284"/>
          <w:tab w:val="left" w:pos="-3402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62" w:name="_Toc491935707"/>
      <w:bookmarkStart w:id="63" w:name="_Toc525046026"/>
      <w:bookmarkStart w:id="64" w:name="_Toc525046198"/>
      <w:bookmarkStart w:id="65" w:name="_Toc534368265"/>
      <w:r w:rsidRPr="00D84DFC">
        <w:rPr>
          <w:rFonts w:ascii="Century Gothic" w:hAnsi="Century Gothic" w:cs="Arial"/>
          <w:sz w:val="20"/>
          <w:szCs w:val="20"/>
        </w:rPr>
        <w:t>MIEJSCE I TERMIN SKŁADANIA OFERT</w:t>
      </w:r>
      <w:bookmarkEnd w:id="62"/>
      <w:bookmarkEnd w:id="63"/>
      <w:bookmarkEnd w:id="64"/>
      <w:bookmarkEnd w:id="65"/>
    </w:p>
    <w:p w14:paraId="36E9C6CD" w14:textId="5E4D9C2C" w:rsidR="00735D13" w:rsidRPr="00AD2AAA" w:rsidRDefault="00697A9B" w:rsidP="006A0257">
      <w:pPr>
        <w:pStyle w:val="Akapitzlist"/>
        <w:numPr>
          <w:ilvl w:val="0"/>
          <w:numId w:val="19"/>
        </w:numPr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Ofertę wraz z wymaganymi dokumentami należy złożyć za pośrednictwem portalu </w:t>
      </w:r>
      <w:r w:rsidRPr="00D84DFC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Pr="00C34159">
        <w:rPr>
          <w:rFonts w:ascii="Century Gothic" w:hAnsi="Century Gothic" w:cs="Arial"/>
          <w:w w:val="100"/>
          <w:sz w:val="20"/>
        </w:rPr>
        <w:t xml:space="preserve">do </w:t>
      </w:r>
      <w:r w:rsidRPr="00AD2AAA">
        <w:rPr>
          <w:rFonts w:ascii="Century Gothic" w:hAnsi="Century Gothic" w:cs="Arial"/>
          <w:w w:val="100"/>
          <w:sz w:val="20"/>
        </w:rPr>
        <w:t>dnia</w:t>
      </w:r>
      <w:r w:rsidR="00C34159" w:rsidRPr="00AD2AAA">
        <w:rPr>
          <w:rFonts w:ascii="Century Gothic" w:hAnsi="Century Gothic" w:cs="Arial"/>
          <w:w w:val="100"/>
          <w:sz w:val="20"/>
        </w:rPr>
        <w:t xml:space="preserve"> </w:t>
      </w:r>
      <w:r w:rsidR="00336296" w:rsidRPr="00AD2AAA">
        <w:rPr>
          <w:rFonts w:ascii="Century Gothic" w:hAnsi="Century Gothic" w:cs="Arial"/>
          <w:b/>
          <w:w w:val="100"/>
          <w:sz w:val="20"/>
          <w:u w:val="single"/>
        </w:rPr>
        <w:t>05.11</w:t>
      </w:r>
      <w:r w:rsidR="00CC4576" w:rsidRPr="00AD2AAA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AD2AAA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0A4E98" w:rsidRPr="00AD2AAA">
        <w:rPr>
          <w:rFonts w:ascii="Century Gothic" w:hAnsi="Century Gothic" w:cs="Arial"/>
          <w:b/>
          <w:w w:val="100"/>
          <w:sz w:val="20"/>
          <w:u w:val="single"/>
        </w:rPr>
        <w:t>5</w:t>
      </w:r>
      <w:r w:rsidR="00634108" w:rsidRPr="00AD2AAA">
        <w:rPr>
          <w:rFonts w:ascii="Century Gothic" w:hAnsi="Century Gothic" w:cs="Arial"/>
          <w:b/>
          <w:w w:val="100"/>
          <w:sz w:val="20"/>
          <w:u w:val="single"/>
        </w:rPr>
        <w:t xml:space="preserve"> r. do godz. 10</w:t>
      </w:r>
      <w:r w:rsidRPr="00AD2AAA">
        <w:rPr>
          <w:rFonts w:ascii="Century Gothic" w:hAnsi="Century Gothic" w:cs="Arial"/>
          <w:b/>
          <w:w w:val="100"/>
          <w:sz w:val="20"/>
          <w:u w:val="single"/>
        </w:rPr>
        <w:t>:00</w:t>
      </w:r>
      <w:r w:rsidR="009D3F2A" w:rsidRPr="00AD2AAA">
        <w:rPr>
          <w:rFonts w:ascii="Century Gothic" w:hAnsi="Century Gothic" w:cs="Arial"/>
          <w:w w:val="100"/>
          <w:sz w:val="20"/>
          <w:u w:val="single"/>
        </w:rPr>
        <w:t>.</w:t>
      </w:r>
    </w:p>
    <w:p w14:paraId="417C71DA" w14:textId="77777777" w:rsidR="00735D13" w:rsidRPr="00AD2AAA" w:rsidRDefault="00735D13" w:rsidP="003F1C87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66" w:name="_Toc491935708"/>
      <w:bookmarkStart w:id="67" w:name="_Toc525046027"/>
      <w:bookmarkStart w:id="68" w:name="_Toc525046199"/>
      <w:bookmarkStart w:id="69" w:name="_Toc534368266"/>
      <w:r w:rsidRPr="00AD2AAA">
        <w:rPr>
          <w:rFonts w:ascii="Century Gothic" w:hAnsi="Century Gothic" w:cs="Arial"/>
          <w:sz w:val="20"/>
          <w:szCs w:val="20"/>
        </w:rPr>
        <w:t>MIEJSCE I TERMIN OTWARCIA OFERT</w:t>
      </w:r>
      <w:bookmarkEnd w:id="66"/>
      <w:bookmarkEnd w:id="67"/>
      <w:bookmarkEnd w:id="68"/>
      <w:bookmarkEnd w:id="69"/>
    </w:p>
    <w:p w14:paraId="5E2887B1" w14:textId="066CB79D" w:rsidR="00656AA7" w:rsidRPr="00D84DFC" w:rsidRDefault="002752EB" w:rsidP="006A0257">
      <w:pPr>
        <w:pStyle w:val="Akapitzlist"/>
        <w:numPr>
          <w:ilvl w:val="1"/>
          <w:numId w:val="25"/>
        </w:numPr>
        <w:shd w:val="clear" w:color="auto" w:fill="FFFFFF"/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AD2AAA">
        <w:rPr>
          <w:rFonts w:ascii="Century Gothic" w:hAnsi="Century Gothic" w:cs="Arial"/>
          <w:w w:val="100"/>
          <w:sz w:val="20"/>
        </w:rPr>
        <w:t xml:space="preserve">Otwarcie ofert nastąpi w dniu </w:t>
      </w:r>
      <w:r w:rsidR="00336296" w:rsidRPr="00AD2AAA">
        <w:rPr>
          <w:rFonts w:ascii="Century Gothic" w:hAnsi="Century Gothic" w:cs="Arial"/>
          <w:b/>
          <w:w w:val="100"/>
          <w:sz w:val="20"/>
          <w:u w:val="single"/>
        </w:rPr>
        <w:t>05</w:t>
      </w:r>
      <w:r w:rsidR="00634108" w:rsidRPr="00AD2AAA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336296" w:rsidRPr="00AD2AAA">
        <w:rPr>
          <w:rFonts w:ascii="Century Gothic" w:hAnsi="Century Gothic" w:cs="Arial"/>
          <w:b/>
          <w:w w:val="100"/>
          <w:sz w:val="20"/>
          <w:u w:val="single"/>
        </w:rPr>
        <w:t>11</w:t>
      </w:r>
      <w:r w:rsidR="00CC4576" w:rsidRPr="00AD2AAA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AD2AAA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0A4E98" w:rsidRPr="00AD2AAA">
        <w:rPr>
          <w:rFonts w:ascii="Century Gothic" w:hAnsi="Century Gothic" w:cs="Arial"/>
          <w:b/>
          <w:w w:val="100"/>
          <w:sz w:val="20"/>
          <w:u w:val="single"/>
        </w:rPr>
        <w:t>5</w:t>
      </w:r>
      <w:r w:rsidRPr="00AD2AAA">
        <w:rPr>
          <w:rFonts w:ascii="Century Gothic" w:hAnsi="Century Gothic" w:cs="Arial"/>
          <w:b/>
          <w:w w:val="100"/>
          <w:sz w:val="20"/>
          <w:u w:val="single"/>
        </w:rPr>
        <w:t xml:space="preserve"> r.,</w:t>
      </w:r>
      <w:r w:rsidR="00634108" w:rsidRPr="00AD2AAA">
        <w:rPr>
          <w:rFonts w:ascii="Century Gothic" w:hAnsi="Century Gothic" w:cs="Arial"/>
          <w:b/>
          <w:w w:val="100"/>
          <w:sz w:val="20"/>
          <w:u w:val="single"/>
        </w:rPr>
        <w:t xml:space="preserve"> o godz. 10</w:t>
      </w:r>
      <w:r w:rsidRPr="00AD2AAA">
        <w:rPr>
          <w:rFonts w:ascii="Century Gothic" w:hAnsi="Century Gothic" w:cs="Arial"/>
          <w:b/>
          <w:w w:val="100"/>
          <w:sz w:val="20"/>
          <w:u w:val="single"/>
        </w:rPr>
        <w:t>:15</w:t>
      </w:r>
      <w:r w:rsidRPr="00AD2AAA">
        <w:rPr>
          <w:rFonts w:ascii="Century Gothic" w:hAnsi="Century Gothic" w:cs="Arial"/>
          <w:w w:val="100"/>
          <w:sz w:val="20"/>
        </w:rPr>
        <w:t xml:space="preserve"> za</w:t>
      </w:r>
      <w:r w:rsidRPr="00D84DFC">
        <w:rPr>
          <w:rFonts w:ascii="Century Gothic" w:hAnsi="Century Gothic" w:cs="Arial"/>
          <w:w w:val="100"/>
          <w:sz w:val="20"/>
        </w:rPr>
        <w:t xml:space="preserve"> pośrednictwem portalu </w:t>
      </w:r>
      <w:r w:rsidRPr="00D84DFC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4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="00656AA7"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741C607" w14:textId="08CC6317" w:rsidR="00735D13" w:rsidRPr="00D84DFC" w:rsidRDefault="00735D13" w:rsidP="009074E5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Informację z otwarcia ofert Zamawiający udostępni na </w:t>
      </w:r>
      <w:r w:rsidR="007707AB" w:rsidRPr="00D84DFC">
        <w:rPr>
          <w:rFonts w:ascii="Century Gothic" w:hAnsi="Century Gothic" w:cs="Arial"/>
          <w:w w:val="100"/>
          <w:sz w:val="20"/>
        </w:rPr>
        <w:t>swojej stronie internetowej</w:t>
      </w:r>
      <w:r w:rsidR="00AF750A" w:rsidRPr="00D84DFC">
        <w:rPr>
          <w:rFonts w:ascii="Century Gothic" w:hAnsi="Century Gothic" w:cs="Arial"/>
          <w:w w:val="100"/>
          <w:sz w:val="20"/>
        </w:rPr>
        <w:t>, która</w:t>
      </w:r>
      <w:r w:rsidRPr="00D84DFC">
        <w:rPr>
          <w:rFonts w:ascii="Century Gothic" w:hAnsi="Century Gothic" w:cs="Arial"/>
          <w:w w:val="100"/>
          <w:sz w:val="20"/>
        </w:rPr>
        <w:t xml:space="preserve"> będzie zawierać</w:t>
      </w:r>
      <w:r w:rsidR="0076428E">
        <w:rPr>
          <w:rFonts w:ascii="Century Gothic" w:hAnsi="Century Gothic" w:cs="Arial"/>
          <w:w w:val="100"/>
          <w:sz w:val="20"/>
        </w:rPr>
        <w:t>:</w:t>
      </w:r>
    </w:p>
    <w:p w14:paraId="6156E1CB" w14:textId="77777777" w:rsidR="00735D13" w:rsidRPr="00D84DFC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kwotę, jaką zamierza przeznaczyć na sfinansowanie zamówienia; </w:t>
      </w:r>
    </w:p>
    <w:p w14:paraId="5D210E1F" w14:textId="77777777" w:rsidR="00735D13" w:rsidRPr="00D84DFC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firmy oraz adresy Wykonawców, którzy złożyli oferty w terminie; </w:t>
      </w:r>
    </w:p>
    <w:p w14:paraId="784B1BC2" w14:textId="3EFBFF43" w:rsidR="007A0E89" w:rsidRDefault="00735D13" w:rsidP="0084683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ceny, termin wykona</w:t>
      </w:r>
      <w:r w:rsidR="003034F0" w:rsidRPr="00D84DFC">
        <w:rPr>
          <w:rFonts w:ascii="Century Gothic" w:hAnsi="Century Gothic" w:cs="Arial"/>
          <w:w w:val="100"/>
          <w:sz w:val="20"/>
        </w:rPr>
        <w:t xml:space="preserve">nia zamówienia, okres gwarancji jakości i rękojmi za wady </w:t>
      </w:r>
      <w:r w:rsidRPr="00D84DFC">
        <w:rPr>
          <w:rFonts w:ascii="Century Gothic" w:hAnsi="Century Gothic" w:cs="Arial"/>
          <w:w w:val="100"/>
          <w:sz w:val="20"/>
        </w:rPr>
        <w:t xml:space="preserve">i warunki płatności zawarte </w:t>
      </w:r>
      <w:r w:rsidR="00AB1775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ofertach, jeżeli były wymagane.</w:t>
      </w:r>
    </w:p>
    <w:p w14:paraId="647C878D" w14:textId="77777777" w:rsidR="00C70A09" w:rsidRPr="00D84DFC" w:rsidRDefault="00C70A09" w:rsidP="00C70A09">
      <w:pPr>
        <w:pStyle w:val="Lista"/>
        <w:spacing w:before="120" w:after="120" w:line="288" w:lineRule="auto"/>
        <w:ind w:left="993"/>
        <w:rPr>
          <w:rFonts w:ascii="Century Gothic" w:hAnsi="Century Gothic" w:cs="Arial"/>
          <w:w w:val="100"/>
          <w:sz w:val="20"/>
        </w:rPr>
      </w:pPr>
    </w:p>
    <w:p w14:paraId="05EE05D0" w14:textId="77777777" w:rsidR="00735D13" w:rsidRPr="00D84DFC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70" w:name="_Toc534368267"/>
      <w:r w:rsidR="00735D13" w:rsidRPr="00D84DFC">
        <w:rPr>
          <w:rFonts w:ascii="Century Gothic" w:hAnsi="Century Gothic" w:cs="Arial"/>
          <w:sz w:val="22"/>
          <w:szCs w:val="22"/>
        </w:rPr>
        <w:t>TERMIN ZWIĄZANIA OFERTĄ</w:t>
      </w:r>
      <w:bookmarkEnd w:id="70"/>
    </w:p>
    <w:p w14:paraId="1761B7C2" w14:textId="0628208A" w:rsidR="005C7A2D" w:rsidRPr="00D84DFC" w:rsidRDefault="005C7A2D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bookmarkStart w:id="71" w:name="_Toc56878493"/>
      <w:bookmarkStart w:id="72" w:name="_Toc136762103"/>
      <w:r w:rsidRPr="00D84DFC">
        <w:rPr>
          <w:rFonts w:ascii="Century Gothic" w:hAnsi="Century Gothic" w:cs="Arial"/>
          <w:w w:val="100"/>
          <w:sz w:val="20"/>
        </w:rPr>
        <w:t xml:space="preserve">Wykonawca pozostaje związany złożoną ofertą </w:t>
      </w:r>
      <w:r w:rsidR="00D51357" w:rsidRPr="00D84DFC">
        <w:rPr>
          <w:rFonts w:ascii="Century Gothic" w:hAnsi="Century Gothic" w:cs="Arial"/>
          <w:w w:val="100"/>
          <w:sz w:val="20"/>
        </w:rPr>
        <w:t>przez okre</w:t>
      </w:r>
      <w:r w:rsidR="00375A48" w:rsidRPr="00D84DFC">
        <w:rPr>
          <w:rFonts w:ascii="Century Gothic" w:hAnsi="Century Gothic" w:cs="Arial"/>
          <w:w w:val="100"/>
          <w:sz w:val="20"/>
        </w:rPr>
        <w:t>s 3</w:t>
      </w:r>
      <w:r w:rsidR="00EC7437" w:rsidRPr="00D84DFC">
        <w:rPr>
          <w:rFonts w:ascii="Century Gothic" w:hAnsi="Century Gothic" w:cs="Arial"/>
          <w:w w:val="100"/>
          <w:sz w:val="20"/>
        </w:rPr>
        <w:t xml:space="preserve">0 dni od dnia otwarcia ofert, </w:t>
      </w:r>
      <w:r w:rsidR="004940CB">
        <w:rPr>
          <w:rFonts w:ascii="Century Gothic" w:hAnsi="Century Gothic" w:cs="Arial"/>
          <w:w w:val="100"/>
          <w:sz w:val="20"/>
        </w:rPr>
        <w:br/>
      </w:r>
      <w:r w:rsidR="00D51357" w:rsidRPr="00D84DFC">
        <w:rPr>
          <w:rFonts w:ascii="Century Gothic" w:hAnsi="Century Gothic" w:cs="Arial"/>
          <w:w w:val="100"/>
          <w:sz w:val="20"/>
        </w:rPr>
        <w:t xml:space="preserve">tj. </w:t>
      </w:r>
      <w:r w:rsidR="003F1C87" w:rsidRPr="00D84DFC">
        <w:rPr>
          <w:rFonts w:ascii="Century Gothic" w:hAnsi="Century Gothic" w:cs="Arial"/>
          <w:w w:val="100"/>
          <w:sz w:val="20"/>
        </w:rPr>
        <w:t xml:space="preserve">do </w:t>
      </w:r>
      <w:r w:rsidR="00D438D0" w:rsidRPr="007E58F7">
        <w:rPr>
          <w:rFonts w:ascii="Century Gothic" w:hAnsi="Century Gothic" w:cs="Arial"/>
          <w:w w:val="100"/>
          <w:sz w:val="20"/>
        </w:rPr>
        <w:t>dnia</w:t>
      </w:r>
      <w:r w:rsidR="007E58F7" w:rsidRPr="007E58F7">
        <w:rPr>
          <w:rFonts w:ascii="Century Gothic" w:hAnsi="Century Gothic" w:cs="Arial"/>
          <w:w w:val="100"/>
          <w:sz w:val="20"/>
        </w:rPr>
        <w:t xml:space="preserve"> 04</w:t>
      </w:r>
      <w:r w:rsidR="00BE4537" w:rsidRPr="007E58F7">
        <w:rPr>
          <w:rFonts w:ascii="Century Gothic" w:hAnsi="Century Gothic" w:cs="Arial"/>
          <w:w w:val="100"/>
          <w:sz w:val="20"/>
        </w:rPr>
        <w:t>.</w:t>
      </w:r>
      <w:r w:rsidR="007E58F7" w:rsidRPr="007E58F7">
        <w:rPr>
          <w:rFonts w:ascii="Century Gothic" w:hAnsi="Century Gothic" w:cs="Arial"/>
          <w:w w:val="100"/>
          <w:sz w:val="20"/>
        </w:rPr>
        <w:t>12</w:t>
      </w:r>
      <w:r w:rsidR="00D212DB" w:rsidRPr="007E58F7">
        <w:rPr>
          <w:rFonts w:ascii="Century Gothic" w:hAnsi="Century Gothic" w:cs="Arial"/>
          <w:w w:val="100"/>
          <w:sz w:val="20"/>
        </w:rPr>
        <w:t>.</w:t>
      </w:r>
      <w:r w:rsidR="004F43B7" w:rsidRPr="007E58F7">
        <w:rPr>
          <w:rFonts w:ascii="Century Gothic" w:hAnsi="Century Gothic" w:cs="Arial"/>
          <w:w w:val="100"/>
          <w:sz w:val="20"/>
        </w:rPr>
        <w:t>202</w:t>
      </w:r>
      <w:r w:rsidR="00BE4537" w:rsidRPr="007E58F7">
        <w:rPr>
          <w:rFonts w:ascii="Century Gothic" w:hAnsi="Century Gothic" w:cs="Arial"/>
          <w:w w:val="100"/>
          <w:sz w:val="20"/>
        </w:rPr>
        <w:t>5</w:t>
      </w:r>
      <w:r w:rsidR="00254AE4" w:rsidRPr="007E58F7">
        <w:rPr>
          <w:rFonts w:ascii="Century Gothic" w:hAnsi="Century Gothic" w:cs="Arial"/>
          <w:w w:val="100"/>
          <w:sz w:val="20"/>
        </w:rPr>
        <w:t xml:space="preserve"> r.</w:t>
      </w:r>
    </w:p>
    <w:p w14:paraId="1AD353FD" w14:textId="3A66B6B8" w:rsidR="003F1C87" w:rsidRPr="00D84DFC" w:rsidRDefault="00915955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gdy wybór najkorzystniejszej oferty nie nastąpi przed upły</w:t>
      </w:r>
      <w:r w:rsidR="001001FC" w:rsidRPr="00D84DFC">
        <w:rPr>
          <w:rFonts w:ascii="Century Gothic" w:hAnsi="Century Gothic" w:cs="Arial"/>
          <w:w w:val="100"/>
          <w:sz w:val="20"/>
        </w:rPr>
        <w:t>wem terminu związania ofertą, o </w:t>
      </w:r>
      <w:r w:rsidRPr="00D84DFC">
        <w:rPr>
          <w:rFonts w:ascii="Century Gothic" w:hAnsi="Century Gothic" w:cs="Arial"/>
          <w:w w:val="100"/>
          <w:sz w:val="20"/>
        </w:rPr>
        <w:t xml:space="preserve">którym mowa w ust. 2, </w:t>
      </w:r>
      <w:r w:rsidR="00294A34">
        <w:rPr>
          <w:rFonts w:ascii="Century Gothic" w:hAnsi="Century Gothic" w:cs="Arial"/>
          <w:w w:val="100"/>
          <w:sz w:val="20"/>
        </w:rPr>
        <w:t>Z</w:t>
      </w:r>
      <w:r w:rsidRPr="00D84DFC">
        <w:rPr>
          <w:rFonts w:ascii="Century Gothic" w:hAnsi="Century Gothic" w:cs="Arial"/>
          <w:w w:val="100"/>
          <w:sz w:val="20"/>
        </w:rPr>
        <w:t xml:space="preserve">amawiający przed upływem terminu związania ofertą, zwraca się jednokrotnie do wykonawców o wyrażenie zgody na przedłużenie tego terminu o wskazywany przez niego okres, nie dłuższy niż </w:t>
      </w:r>
      <w:r w:rsidR="000B2D00" w:rsidRPr="00D84DFC">
        <w:rPr>
          <w:rFonts w:ascii="Century Gothic" w:hAnsi="Century Gothic" w:cs="Arial"/>
          <w:w w:val="100"/>
          <w:sz w:val="20"/>
        </w:rPr>
        <w:t>3</w:t>
      </w:r>
      <w:r w:rsidRPr="00D84DFC">
        <w:rPr>
          <w:rFonts w:ascii="Century Gothic" w:hAnsi="Century Gothic" w:cs="Arial"/>
          <w:w w:val="100"/>
          <w:sz w:val="20"/>
        </w:rPr>
        <w:t>0 dni</w:t>
      </w:r>
      <w:r w:rsidR="003F1C87" w:rsidRPr="00D84DFC">
        <w:rPr>
          <w:rFonts w:ascii="Century Gothic" w:hAnsi="Century Gothic" w:cs="Arial"/>
          <w:w w:val="100"/>
          <w:sz w:val="20"/>
        </w:rPr>
        <w:t>.</w:t>
      </w:r>
    </w:p>
    <w:p w14:paraId="3849C177" w14:textId="77777777" w:rsidR="003F1C87" w:rsidRPr="00D84DFC" w:rsidRDefault="003F1C87" w:rsidP="006A0257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Przedłużenie terminu związania ofertą, o którym mowa w ust. 1, wymaga złożenia przez wykonawcę pisemnego oświadczenia o wyrażeniu zgody na przedłużenie terminu związania ofertą.</w:t>
      </w:r>
    </w:p>
    <w:p w14:paraId="25DFB3DF" w14:textId="77777777" w:rsidR="00735D13" w:rsidRPr="00D84DFC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73" w:name="_Toc534368268"/>
      <w:r w:rsidR="00735D13" w:rsidRPr="00D84DFC">
        <w:rPr>
          <w:rFonts w:ascii="Century Gothic" w:hAnsi="Century Gothic" w:cs="Arial"/>
          <w:sz w:val="22"/>
          <w:szCs w:val="22"/>
        </w:rPr>
        <w:t>SPOSÓB OBLICZENIA CENY</w:t>
      </w:r>
      <w:r w:rsidR="00AF750A" w:rsidRPr="00D84DFC">
        <w:rPr>
          <w:rFonts w:ascii="Century Gothic" w:hAnsi="Century Gothic" w:cs="Arial"/>
          <w:sz w:val="22"/>
          <w:szCs w:val="22"/>
        </w:rPr>
        <w:t xml:space="preserve"> OFERTY</w:t>
      </w:r>
      <w:bookmarkEnd w:id="73"/>
    </w:p>
    <w:p w14:paraId="120431A1" w14:textId="2B9AF752" w:rsidR="004A297F" w:rsidRPr="00971D66" w:rsidRDefault="00971D66" w:rsidP="007B7BA0">
      <w:pPr>
        <w:numPr>
          <w:ilvl w:val="0"/>
          <w:numId w:val="16"/>
        </w:numPr>
        <w:spacing w:before="120" w:after="120" w:line="360" w:lineRule="auto"/>
        <w:rPr>
          <w:rFonts w:ascii="Century Gothic" w:hAnsi="Century Gothic" w:cs="Arial"/>
          <w:b/>
          <w:w w:val="100"/>
          <w:sz w:val="20"/>
        </w:rPr>
      </w:pPr>
      <w:r w:rsidRPr="00971D66">
        <w:rPr>
          <w:rFonts w:ascii="Century Gothic" w:hAnsi="Century Gothic" w:cs="Arial"/>
          <w:b/>
          <w:w w:val="100"/>
          <w:sz w:val="20"/>
        </w:rPr>
        <w:t xml:space="preserve">Cenę oferty należy obliczyć na formularzu </w:t>
      </w:r>
      <w:r w:rsidR="0027062C">
        <w:rPr>
          <w:rFonts w:ascii="Century Gothic" w:hAnsi="Century Gothic" w:cs="Arial"/>
          <w:b/>
          <w:w w:val="100"/>
          <w:sz w:val="20"/>
        </w:rPr>
        <w:t>oferty</w:t>
      </w:r>
      <w:r w:rsidRPr="00971D66">
        <w:rPr>
          <w:rFonts w:ascii="Century Gothic" w:hAnsi="Century Gothic" w:cs="Arial"/>
          <w:b/>
          <w:w w:val="100"/>
          <w:sz w:val="20"/>
        </w:rPr>
        <w:t xml:space="preserve"> - załącznik nr 7 do SWZ oraz</w:t>
      </w:r>
      <w:r w:rsidR="0027062C">
        <w:rPr>
          <w:rFonts w:ascii="Century Gothic" w:hAnsi="Century Gothic" w:cs="Arial"/>
          <w:b/>
          <w:w w:val="100"/>
          <w:sz w:val="20"/>
        </w:rPr>
        <w:t xml:space="preserve"> </w:t>
      </w:r>
      <w:r w:rsidRPr="00971D66">
        <w:rPr>
          <w:rFonts w:ascii="Century Gothic" w:hAnsi="Century Gothic" w:cs="Arial"/>
          <w:b/>
          <w:w w:val="100"/>
          <w:sz w:val="20"/>
        </w:rPr>
        <w:t xml:space="preserve">zawrzeć </w:t>
      </w:r>
      <w:r w:rsidR="0027062C">
        <w:rPr>
          <w:rFonts w:ascii="Century Gothic" w:hAnsi="Century Gothic" w:cs="Arial"/>
          <w:b/>
          <w:w w:val="100"/>
          <w:sz w:val="20"/>
        </w:rPr>
        <w:br/>
      </w:r>
      <w:r w:rsidRPr="00971D66">
        <w:rPr>
          <w:rFonts w:ascii="Century Gothic" w:hAnsi="Century Gothic" w:cs="Arial"/>
          <w:b/>
          <w:w w:val="100"/>
          <w:sz w:val="20"/>
        </w:rPr>
        <w:t>w interaktywnym „Formularzu ofertowym” ściągniętym z Platformy e-Zamówienia</w:t>
      </w:r>
      <w:r w:rsidR="004A297F" w:rsidRPr="00971D66">
        <w:rPr>
          <w:rFonts w:ascii="Century Gothic" w:hAnsi="Century Gothic" w:cs="Arial"/>
          <w:b/>
          <w:w w:val="100"/>
          <w:sz w:val="20"/>
        </w:rPr>
        <w:t>.</w:t>
      </w:r>
    </w:p>
    <w:p w14:paraId="45F0B4A2" w14:textId="551889BC" w:rsidR="004A297F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Wykonawca jest zobowiązany do wypełnienia i określenia wartości we wszystkich pozycjach występujących w </w:t>
      </w:r>
      <w:r w:rsidR="004E6A44">
        <w:rPr>
          <w:rFonts w:ascii="Century Gothic" w:hAnsi="Century Gothic" w:cs="Arial"/>
          <w:w w:val="100"/>
          <w:sz w:val="20"/>
        </w:rPr>
        <w:t xml:space="preserve">Formularzach </w:t>
      </w:r>
      <w:r w:rsidR="00971D66">
        <w:rPr>
          <w:rFonts w:ascii="Century Gothic" w:hAnsi="Century Gothic" w:cs="Arial"/>
          <w:w w:val="100"/>
          <w:sz w:val="20"/>
        </w:rPr>
        <w:t>Ofertowym i formularzu kalkulacyjnym</w:t>
      </w:r>
      <w:r w:rsidRPr="00D84DFC">
        <w:rPr>
          <w:rFonts w:ascii="Century Gothic" w:hAnsi="Century Gothic" w:cs="Arial"/>
          <w:w w:val="100"/>
          <w:sz w:val="20"/>
        </w:rPr>
        <w:t xml:space="preserve">. Brak wypełnienia wszystkich </w:t>
      </w:r>
      <w:r w:rsidR="004E6A44">
        <w:rPr>
          <w:rFonts w:ascii="Century Gothic" w:hAnsi="Century Gothic" w:cs="Arial"/>
          <w:w w:val="100"/>
          <w:sz w:val="20"/>
        </w:rPr>
        <w:t>i określenia wartości w którejś</w:t>
      </w:r>
      <w:r w:rsidRPr="00D84DFC">
        <w:rPr>
          <w:rFonts w:ascii="Century Gothic" w:hAnsi="Century Gothic" w:cs="Arial"/>
          <w:w w:val="100"/>
          <w:sz w:val="20"/>
        </w:rPr>
        <w:t xml:space="preserve"> z pozycji oraz dokonywanie zmian</w:t>
      </w:r>
      <w:r w:rsidR="004E6A44">
        <w:rPr>
          <w:rFonts w:ascii="Century Gothic" w:hAnsi="Century Gothic" w:cs="Arial"/>
          <w:w w:val="100"/>
          <w:sz w:val="20"/>
        </w:rPr>
        <w:t xml:space="preserve"> w treści </w:t>
      </w:r>
      <w:r w:rsidRPr="00D84DFC">
        <w:rPr>
          <w:rFonts w:ascii="Century Gothic" w:hAnsi="Century Gothic" w:cs="Arial"/>
          <w:w w:val="100"/>
          <w:sz w:val="20"/>
        </w:rPr>
        <w:t xml:space="preserve">formularza spowoduje odrzucenie oferty za wyjątkiem omyłek, o których mowa w art. 223 ust. 2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Wykonawca nie może wprowadzić zmian do Formularza Ofertowego</w:t>
      </w:r>
      <w:r w:rsidR="004A297F" w:rsidRPr="00D84DFC">
        <w:rPr>
          <w:rFonts w:ascii="Century Gothic" w:hAnsi="Century Gothic" w:cs="Arial"/>
          <w:w w:val="100"/>
          <w:sz w:val="20"/>
        </w:rPr>
        <w:t>.</w:t>
      </w:r>
    </w:p>
    <w:p w14:paraId="0AE0F2EA" w14:textId="1A6FD712" w:rsidR="005331A2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Cenę oferty stanowi cena wpisana przez Wykonawcę w Rozdziale VIII Formularza ofertowego.</w:t>
      </w:r>
    </w:p>
    <w:p w14:paraId="6515DE24" w14:textId="7EFC8596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musi zawierać cenę brutto przedmiotu zamówienia, zwaną dalej „ceną oferty” lub „ceną”, </w:t>
      </w:r>
      <w:r w:rsidR="003E73D0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rozumieniu art. 3 ust. 1 pkt 1 ustawy z dnia 9 maja 2014 r. o </w:t>
      </w:r>
      <w:r w:rsidR="008E4387" w:rsidRPr="00D84DFC">
        <w:rPr>
          <w:rFonts w:ascii="Century Gothic" w:hAnsi="Century Gothic" w:cs="Arial"/>
          <w:w w:val="100"/>
          <w:sz w:val="20"/>
        </w:rPr>
        <w:t>informowaniu o cenach towarów i </w:t>
      </w:r>
      <w:r w:rsidRPr="00D84DFC">
        <w:rPr>
          <w:rFonts w:ascii="Century Gothic" w:hAnsi="Century Gothic" w:cs="Arial"/>
          <w:w w:val="100"/>
          <w:sz w:val="20"/>
        </w:rPr>
        <w:t xml:space="preserve">usług </w:t>
      </w:r>
      <w:r w:rsidR="00F769D4" w:rsidRPr="00D84DFC">
        <w:rPr>
          <w:rFonts w:ascii="Century Gothic" w:hAnsi="Century Gothic" w:cs="Arial"/>
          <w:w w:val="100"/>
          <w:sz w:val="20"/>
        </w:rPr>
        <w:t>(Dz.</w:t>
      </w:r>
      <w:r w:rsidR="00553B53" w:rsidRPr="00D84DFC">
        <w:rPr>
          <w:rFonts w:ascii="Century Gothic" w:hAnsi="Century Gothic" w:cs="Arial"/>
          <w:w w:val="100"/>
          <w:sz w:val="20"/>
        </w:rPr>
        <w:t xml:space="preserve"> </w:t>
      </w:r>
      <w:r w:rsidR="00F769D4" w:rsidRPr="00D84DFC">
        <w:rPr>
          <w:rFonts w:ascii="Century Gothic" w:hAnsi="Century Gothic" w:cs="Arial"/>
          <w:w w:val="100"/>
          <w:sz w:val="20"/>
        </w:rPr>
        <w:t>U. z 2019 r. poz. 178)</w:t>
      </w:r>
      <w:r w:rsidRPr="00D84DFC" w:rsidDel="00772611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tj. wartość wyrażoną w jednostkach pieniężnych, którą Zamawiający będzie obowiązany zapłacić Wykonawcy za towar lub usługę. W cenie uwzględnia się</w:t>
      </w:r>
      <w:r w:rsidR="002B2518" w:rsidRPr="00D84DFC">
        <w:rPr>
          <w:rFonts w:ascii="Century Gothic" w:hAnsi="Century Gothic" w:cs="Arial"/>
          <w:w w:val="100"/>
          <w:sz w:val="20"/>
        </w:rPr>
        <w:t xml:space="preserve"> podatek od towarów i </w:t>
      </w:r>
      <w:r w:rsidRPr="00D84DFC">
        <w:rPr>
          <w:rFonts w:ascii="Century Gothic" w:hAnsi="Century Gothic" w:cs="Arial"/>
          <w:w w:val="100"/>
          <w:sz w:val="20"/>
        </w:rPr>
        <w:t>usług oraz podatek akcyzowy, jeżeli na podstawie odrębnych przepisów sprzedaż towaru (usługi) podlega obciąż</w:t>
      </w:r>
      <w:r w:rsidR="00BA4DFA" w:rsidRPr="00D84DFC">
        <w:rPr>
          <w:rFonts w:ascii="Century Gothic" w:hAnsi="Century Gothic" w:cs="Arial"/>
          <w:w w:val="100"/>
          <w:sz w:val="20"/>
        </w:rPr>
        <w:t>eniu podatkiem od towarów i </w:t>
      </w:r>
      <w:r w:rsidRPr="00D84DFC">
        <w:rPr>
          <w:rFonts w:ascii="Century Gothic" w:hAnsi="Century Gothic" w:cs="Arial"/>
          <w:w w:val="100"/>
          <w:sz w:val="20"/>
        </w:rPr>
        <w:t>usług oraz podatkiem akcyzowym.</w:t>
      </w:r>
    </w:p>
    <w:p w14:paraId="12F80597" w14:textId="1D0957A2" w:rsidR="007F6BE9" w:rsidRPr="00D84DFC" w:rsidRDefault="005331A2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Podstawą obliczenia ceny ofertowej </w:t>
      </w:r>
      <w:r w:rsidR="00084DFD">
        <w:rPr>
          <w:rFonts w:ascii="Century Gothic" w:hAnsi="Century Gothic" w:cs="Arial"/>
          <w:w w:val="100"/>
          <w:sz w:val="20"/>
        </w:rPr>
        <w:t>są formularze asortymentowo-cenowe oraz</w:t>
      </w:r>
      <w:r w:rsidRPr="00D84DFC">
        <w:rPr>
          <w:rFonts w:ascii="Century Gothic" w:hAnsi="Century Gothic" w:cs="Arial"/>
          <w:w w:val="100"/>
          <w:sz w:val="20"/>
        </w:rPr>
        <w:t xml:space="preserve"> formularz ofertowy, w którym </w:t>
      </w:r>
      <w:r w:rsidR="001001FC" w:rsidRPr="00D84DFC">
        <w:rPr>
          <w:rFonts w:ascii="Century Gothic" w:hAnsi="Century Gothic" w:cs="Arial"/>
          <w:w w:val="100"/>
          <w:sz w:val="20"/>
        </w:rPr>
        <w:t>Wykonawca podaje cenę łącznie z </w:t>
      </w:r>
      <w:r w:rsidRPr="00D84DFC">
        <w:rPr>
          <w:rFonts w:ascii="Century Gothic" w:hAnsi="Century Gothic" w:cs="Arial"/>
          <w:w w:val="100"/>
          <w:sz w:val="20"/>
        </w:rPr>
        <w:t>podatkiem od towarów i usług oraz podatkiem akcyzowym, jeżeli na podstawie odrębnych przepisów sprzedaż towaru podlega obciążeniu podatkiem od towarów i usług oraz podatkiem akcyzowym</w:t>
      </w:r>
      <w:r w:rsidR="00551804" w:rsidRPr="00D84DFC">
        <w:rPr>
          <w:rFonts w:ascii="Century Gothic" w:hAnsi="Century Gothic" w:cs="Arial"/>
          <w:w w:val="100"/>
          <w:sz w:val="20"/>
        </w:rPr>
        <w:t>.</w:t>
      </w:r>
    </w:p>
    <w:p w14:paraId="4FFB24A8" w14:textId="77777777" w:rsidR="007B0551" w:rsidRPr="00D84DFC" w:rsidRDefault="009B065C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</w:t>
      </w:r>
      <w:r w:rsidR="00E14A38" w:rsidRPr="00D84DFC">
        <w:rPr>
          <w:rFonts w:ascii="Century Gothic" w:hAnsi="Century Gothic" w:cs="Arial"/>
          <w:w w:val="100"/>
          <w:sz w:val="20"/>
        </w:rPr>
        <w:t xml:space="preserve">artość brutto podana w ofercie będzie obejmować całkowity koszt wykonania zamówienia oraz wszystkie koszty towarzyszące </w:t>
      </w:r>
      <w:r w:rsidR="00783706" w:rsidRPr="00D84DFC">
        <w:rPr>
          <w:rFonts w:ascii="Century Gothic" w:hAnsi="Century Gothic" w:cs="Arial"/>
          <w:w w:val="100"/>
          <w:sz w:val="20"/>
        </w:rPr>
        <w:t xml:space="preserve">wykonaniu zamówienia, wynikające z zakresu i sposobu realizacji przedmiotu zamówienia oraz </w:t>
      </w:r>
      <w:r w:rsidR="00E14A38" w:rsidRPr="00D84DFC">
        <w:rPr>
          <w:rFonts w:ascii="Century Gothic" w:hAnsi="Century Gothic" w:cs="Arial"/>
          <w:w w:val="100"/>
          <w:sz w:val="20"/>
        </w:rPr>
        <w:t>wszelkie inne ewentualne obciążenia, w szczególności podatek VAT.</w:t>
      </w:r>
    </w:p>
    <w:p w14:paraId="70BA20B6" w14:textId="77777777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określi cenę z dokładnością do setnych części złotego</w:t>
      </w:r>
      <w:r w:rsidR="00783706" w:rsidRPr="00D84DFC">
        <w:rPr>
          <w:rFonts w:ascii="Century Gothic" w:hAnsi="Century Gothic" w:cs="Arial"/>
          <w:w w:val="100"/>
          <w:sz w:val="20"/>
        </w:rPr>
        <w:t>.</w:t>
      </w:r>
    </w:p>
    <w:p w14:paraId="2F85E499" w14:textId="15421D13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wspólnego ubiegania się o udzielenie zamówienia przez Wykonawców krajowych </w:t>
      </w:r>
      <w:r w:rsidR="003E73D0" w:rsidRPr="00D84DFC">
        <w:rPr>
          <w:rFonts w:ascii="Century Gothic" w:hAnsi="Century Gothic" w:cs="Arial"/>
          <w:w w:val="100"/>
          <w:sz w:val="20"/>
        </w:rPr>
        <w:t>i </w:t>
      </w:r>
      <w:r w:rsidRPr="00D84DFC">
        <w:rPr>
          <w:rFonts w:ascii="Century Gothic" w:hAnsi="Century Gothic" w:cs="Arial"/>
          <w:w w:val="100"/>
          <w:sz w:val="20"/>
        </w:rPr>
        <w:t>zagranicznych, sposób złożenia oferty uzależniony jest od siedziby lu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b miejsca zamieszkania </w:t>
      </w:r>
      <w:r w:rsidRPr="00D84DFC">
        <w:rPr>
          <w:rFonts w:ascii="Century Gothic" w:hAnsi="Century Gothic" w:cs="Arial"/>
          <w:w w:val="100"/>
          <w:sz w:val="20"/>
        </w:rPr>
        <w:t xml:space="preserve">pełnomocnika (ustanowionego przez Wykonawców wspólnie ubiegających się o udzielenie zamówienia), zobowiązanego do wystawiania faktur należnych z tytułu wykonania umowy </w:t>
      </w:r>
      <w:r w:rsidR="00551804" w:rsidRPr="00D84DFC">
        <w:rPr>
          <w:rFonts w:ascii="Century Gothic" w:hAnsi="Century Gothic" w:cs="Arial"/>
          <w:w w:val="100"/>
          <w:sz w:val="20"/>
        </w:rPr>
        <w:t>(tj. </w:t>
      </w:r>
      <w:r w:rsidRPr="00D84DFC">
        <w:rPr>
          <w:rFonts w:ascii="Century Gothic" w:hAnsi="Century Gothic" w:cs="Arial"/>
          <w:w w:val="100"/>
          <w:sz w:val="20"/>
        </w:rPr>
        <w:t>pełnomocnik mający siedzibę lub miejsce zamieszkania na terytorium Rzeczypospolitej Polskiej zgodnie z wymaganiami dla Wykonawców krajowych; poza terytorium Rzeczypospolitej Polskiej - zgodnie z wymaganiami dla Wykonawców zagranicznych).</w:t>
      </w:r>
    </w:p>
    <w:p w14:paraId="3E9F8C70" w14:textId="434053D6" w:rsidR="00E14A38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celów porównania ofert wykonawców zagranicznych z wykonawcami krajowymi, Zamawiający doliczy do cen netto wykonawców zagranicznych kwotę należnego, obciążającego Zamawiającego</w:t>
      </w:r>
      <w:r w:rsidR="000F39CB" w:rsidRPr="00D84DFC">
        <w:rPr>
          <w:rFonts w:ascii="Century Gothic" w:hAnsi="Century Gothic" w:cs="Arial"/>
          <w:w w:val="100"/>
          <w:sz w:val="20"/>
        </w:rPr>
        <w:t xml:space="preserve"> </w:t>
      </w:r>
      <w:r w:rsidR="002B2518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tytułu realizacji umowy podatku VAT. 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Wykonawca składając ofertę, informuje Zamawiającego, czy wybór oferty będzie prowadzić do powstania </w:t>
      </w:r>
      <w:r w:rsidR="00017783" w:rsidRPr="00D84DFC">
        <w:rPr>
          <w:rFonts w:ascii="Century Gothic" w:hAnsi="Century Gothic" w:cs="Arial"/>
          <w:w w:val="100"/>
          <w:sz w:val="20"/>
        </w:rPr>
        <w:t>u </w:t>
      </w:r>
      <w:r w:rsidR="007B0551" w:rsidRPr="00D84DFC">
        <w:rPr>
          <w:rFonts w:ascii="Century Gothic" w:hAnsi="Century Gothic" w:cs="Arial"/>
          <w:w w:val="100"/>
          <w:sz w:val="20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14:paraId="09DB69C6" w14:textId="77777777" w:rsidR="00735D13" w:rsidRPr="00D84DFC" w:rsidRDefault="001744F2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74" w:name="_Toc136762107"/>
      <w:bookmarkStart w:id="75" w:name="_Toc483473988"/>
      <w:bookmarkEnd w:id="71"/>
      <w:bookmarkEnd w:id="72"/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76" w:name="_Toc534368269"/>
      <w:r w:rsidR="00735D13" w:rsidRPr="00D84DFC">
        <w:rPr>
          <w:rFonts w:ascii="Century Gothic" w:hAnsi="Century Gothic" w:cs="Arial"/>
          <w:sz w:val="22"/>
          <w:szCs w:val="22"/>
        </w:rPr>
        <w:t xml:space="preserve">KRYTERIA </w:t>
      </w:r>
      <w:r w:rsidR="00567271" w:rsidRPr="00D84DFC">
        <w:rPr>
          <w:rFonts w:ascii="Century Gothic" w:hAnsi="Century Gothic" w:cs="Arial"/>
          <w:sz w:val="22"/>
          <w:szCs w:val="22"/>
        </w:rPr>
        <w:t xml:space="preserve">I SPOSÓB </w:t>
      </w:r>
      <w:r w:rsidR="00735D13" w:rsidRPr="00D84DFC">
        <w:rPr>
          <w:rFonts w:ascii="Century Gothic" w:hAnsi="Century Gothic" w:cs="Arial"/>
          <w:sz w:val="22"/>
          <w:szCs w:val="22"/>
        </w:rPr>
        <w:t>OCENY OFERT</w:t>
      </w:r>
      <w:bookmarkEnd w:id="76"/>
    </w:p>
    <w:p w14:paraId="4175968A" w14:textId="77777777" w:rsidR="007A4B9A" w:rsidRPr="00D84DFC" w:rsidRDefault="007C35E8" w:rsidP="006A0257">
      <w:pPr>
        <w:pStyle w:val="Nagwek2"/>
        <w:numPr>
          <w:ilvl w:val="1"/>
          <w:numId w:val="22"/>
        </w:numPr>
        <w:ind w:left="284" w:hanging="426"/>
        <w:rPr>
          <w:rFonts w:ascii="Century Gothic" w:hAnsi="Century Gothic" w:cs="Arial"/>
          <w:sz w:val="20"/>
          <w:szCs w:val="20"/>
        </w:rPr>
      </w:pPr>
      <w:bookmarkStart w:id="77" w:name="_Toc525046028"/>
      <w:bookmarkStart w:id="78" w:name="_Toc525046200"/>
      <w:bookmarkStart w:id="79" w:name="_Toc534368270"/>
      <w:r w:rsidRPr="00D84DFC">
        <w:rPr>
          <w:rFonts w:ascii="Century Gothic" w:hAnsi="Century Gothic" w:cs="Arial"/>
          <w:sz w:val="20"/>
          <w:szCs w:val="20"/>
        </w:rPr>
        <w:t>TRYB OCENY OFERT</w:t>
      </w:r>
      <w:bookmarkEnd w:id="74"/>
      <w:bookmarkEnd w:id="75"/>
      <w:bookmarkEnd w:id="77"/>
      <w:bookmarkEnd w:id="78"/>
      <w:bookmarkEnd w:id="79"/>
    </w:p>
    <w:p w14:paraId="1FF99D9A" w14:textId="129E11A6" w:rsidR="007A0A11" w:rsidRPr="00D84DFC" w:rsidRDefault="007A0A11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bookmarkStart w:id="80" w:name="_Kryteria_wyboru_najkorzystniejszej"/>
      <w:bookmarkStart w:id="81" w:name="_Toc136762108"/>
      <w:bookmarkStart w:id="82" w:name="_Toc483473989"/>
      <w:bookmarkEnd w:id="80"/>
      <w:r w:rsidRPr="00D84DFC">
        <w:rPr>
          <w:rFonts w:ascii="Century Gothic" w:hAnsi="Century Gothic" w:cs="Arial"/>
          <w:w w:val="100"/>
          <w:sz w:val="20"/>
        </w:rPr>
        <w:t xml:space="preserve">Zamawiający zbada czy Wykonawca nie podlega wykluczeniu oraz spełnia warunki udziału </w:t>
      </w:r>
      <w:r w:rsidR="00755E5D" w:rsidRPr="00D84DFC">
        <w:rPr>
          <w:rFonts w:ascii="Century Gothic" w:hAnsi="Century Gothic" w:cs="Arial"/>
          <w:w w:val="100"/>
          <w:sz w:val="20"/>
        </w:rPr>
        <w:t>w postę</w:t>
      </w:r>
      <w:r w:rsidRPr="00D84DFC">
        <w:rPr>
          <w:rFonts w:ascii="Century Gothic" w:hAnsi="Century Gothic" w:cs="Arial"/>
          <w:w w:val="100"/>
          <w:sz w:val="20"/>
        </w:rPr>
        <w:t>powaniu, dokona oceny ofert i wyboru oferty najkorzystniejszej.</w:t>
      </w:r>
    </w:p>
    <w:p w14:paraId="0E026413" w14:textId="091FB1EE" w:rsidR="00735D13" w:rsidRPr="00D84DFC" w:rsidRDefault="00735D13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poprawi w ofercie:</w:t>
      </w:r>
    </w:p>
    <w:p w14:paraId="0CC5E2B4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pisarskie,</w:t>
      </w:r>
    </w:p>
    <w:p w14:paraId="1E96D6E7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rachunkowe, z uwzględnieniem konsekwencji rachunkowych dokonanych poprawek,</w:t>
      </w:r>
    </w:p>
    <w:p w14:paraId="1BBF28A6" w14:textId="77777777" w:rsidR="00735D13" w:rsidRPr="00D84DFC" w:rsidRDefault="00BA4DFA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inne omyłki polegające na niezgodności oferty z dokumentami zamówienia, niepowodujące istotnych zmian w treści oferty</w:t>
      </w:r>
      <w:r w:rsidR="00735D13" w:rsidRPr="00D84DFC">
        <w:rPr>
          <w:rFonts w:ascii="Century Gothic" w:hAnsi="Century Gothic" w:cs="Arial"/>
          <w:w w:val="100"/>
          <w:sz w:val="20"/>
        </w:rPr>
        <w:t>,</w:t>
      </w:r>
    </w:p>
    <w:p w14:paraId="0F871BC9" w14:textId="77777777" w:rsidR="00735D13" w:rsidRPr="00D84DFC" w:rsidRDefault="00735D13" w:rsidP="006A0257">
      <w:pPr>
        <w:pStyle w:val="Zwykytekst"/>
        <w:numPr>
          <w:ilvl w:val="0"/>
          <w:numId w:val="23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niezwłocznie zawiadamiając o tym Wykonawcę, którego oferta została poprawiona.</w:t>
      </w:r>
    </w:p>
    <w:p w14:paraId="68A404E7" w14:textId="433195F7" w:rsidR="00A138FF" w:rsidRPr="00D84DFC" w:rsidRDefault="007A0A11" w:rsidP="00962F5F">
      <w:pPr>
        <w:pStyle w:val="Zwykytekst"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przypadku, o którym mowa w pkt. 2 lit.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c), </w:t>
      </w:r>
      <w:r w:rsidR="0034740E" w:rsidRPr="00D84DFC">
        <w:rPr>
          <w:rFonts w:ascii="Century Gothic" w:hAnsi="Century Gothic" w:cs="Arial"/>
          <w:w w:val="100"/>
          <w:sz w:val="20"/>
        </w:rPr>
        <w:t>Zamawiający</w:t>
      </w:r>
      <w:r w:rsidR="005331A2" w:rsidRPr="00D84DFC">
        <w:rPr>
          <w:rFonts w:ascii="Century Gothic" w:hAnsi="Century Gothic" w:cs="Arial"/>
          <w:w w:val="100"/>
          <w:sz w:val="20"/>
        </w:rPr>
        <w:t xml:space="preserve"> wyznaczy Wykonawcy termin na </w:t>
      </w:r>
      <w:r w:rsidRPr="00D84DFC">
        <w:rPr>
          <w:rFonts w:ascii="Century Gothic" w:hAnsi="Century Gothic" w:cs="Arial"/>
          <w:w w:val="100"/>
          <w:sz w:val="20"/>
        </w:rPr>
        <w:t xml:space="preserve">wyrażenie zgody na poprawienie w ofercie omyłki lub zakwestionuje sposób jej poprawienia. </w:t>
      </w:r>
      <w:r w:rsidR="005331A2" w:rsidRPr="00D84DFC">
        <w:rPr>
          <w:rFonts w:ascii="Century Gothic" w:hAnsi="Century Gothic" w:cs="Arial"/>
          <w:w w:val="100"/>
          <w:sz w:val="20"/>
        </w:rPr>
        <w:t>Brak </w:t>
      </w:r>
      <w:r w:rsidR="00BA4DFA" w:rsidRPr="00D84DFC">
        <w:rPr>
          <w:rFonts w:ascii="Century Gothic" w:hAnsi="Century Gothic" w:cs="Arial"/>
          <w:w w:val="100"/>
          <w:sz w:val="20"/>
        </w:rPr>
        <w:t>odpowiedzi w wyznaczonym terminie uznaje się za wyrażenie zgody na poprawienie omyłki</w:t>
      </w:r>
      <w:r w:rsidR="00735D13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75D0681" w14:textId="77777777" w:rsidR="002819A6" w:rsidRPr="00D84DFC" w:rsidRDefault="002029D4" w:rsidP="002819A6">
      <w:pPr>
        <w:pStyle w:val="Nagwek2"/>
        <w:ind w:firstLine="3601"/>
        <w:rPr>
          <w:rFonts w:ascii="Century Gothic" w:hAnsi="Century Gothic" w:cs="Arial"/>
          <w:sz w:val="20"/>
          <w:szCs w:val="20"/>
        </w:rPr>
      </w:pPr>
      <w:bookmarkStart w:id="83" w:name="_Toc525046029"/>
      <w:bookmarkStart w:id="84" w:name="_Toc525046201"/>
      <w:bookmarkStart w:id="85" w:name="_Toc534368271"/>
      <w:r w:rsidRPr="00D84DFC">
        <w:rPr>
          <w:rFonts w:ascii="Century Gothic" w:hAnsi="Century Gothic" w:cs="Arial"/>
          <w:sz w:val="20"/>
          <w:szCs w:val="20"/>
        </w:rPr>
        <w:t>KRYTERIA WYBORU NAJKORZYSTNIEJSZEJ OFERTY</w:t>
      </w:r>
      <w:bookmarkStart w:id="86" w:name="_Zasady_oceny_ofert"/>
      <w:bookmarkEnd w:id="81"/>
      <w:bookmarkEnd w:id="82"/>
      <w:bookmarkEnd w:id="83"/>
      <w:bookmarkEnd w:id="84"/>
      <w:bookmarkEnd w:id="85"/>
      <w:bookmarkEnd w:id="86"/>
    </w:p>
    <w:p w14:paraId="46CF74FB" w14:textId="49D7E101" w:rsidR="002819A6" w:rsidRPr="00D84DFC" w:rsidRDefault="002819A6" w:rsidP="006A0257">
      <w:pPr>
        <w:pStyle w:val="Akapitzlist"/>
        <w:numPr>
          <w:ilvl w:val="2"/>
          <w:numId w:val="12"/>
        </w:numPr>
        <w:spacing w:before="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Przy wyborze oferty 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najkorzystniejszej </w:t>
      </w:r>
      <w:r w:rsidR="00E6573C" w:rsidRPr="00D84DFC">
        <w:rPr>
          <w:rFonts w:ascii="Century Gothic" w:hAnsi="Century Gothic" w:cs="Arial"/>
          <w:w w:val="100"/>
          <w:sz w:val="20"/>
        </w:rPr>
        <w:t xml:space="preserve">postępowania, </w:t>
      </w:r>
      <w:r w:rsidRPr="00D84DFC">
        <w:rPr>
          <w:rFonts w:ascii="Century Gothic" w:hAnsi="Century Gothic" w:cs="Arial"/>
          <w:w w:val="100"/>
          <w:sz w:val="20"/>
        </w:rPr>
        <w:t>Zamawiający będzie kierował się następującymi kryteriami:</w:t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7A326CDD" w14:textId="77777777" w:rsidR="00D45858" w:rsidRPr="00D84DFC" w:rsidRDefault="00D45858" w:rsidP="00D45858">
      <w:pPr>
        <w:pStyle w:val="Akapitzlist"/>
        <w:spacing w:before="0" w:line="360" w:lineRule="auto"/>
        <w:ind w:left="567"/>
        <w:rPr>
          <w:rFonts w:ascii="Century Gothic" w:hAnsi="Century Gothic" w:cs="Arial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382"/>
        <w:gridCol w:w="1884"/>
      </w:tblGrid>
      <w:tr w:rsidR="009824C0" w:rsidRPr="00D84DFC" w14:paraId="7B4370EE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7C3CAE9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Kryterium wyboru</w:t>
            </w:r>
          </w:p>
        </w:tc>
        <w:tc>
          <w:tcPr>
            <w:tcW w:w="1884" w:type="dxa"/>
            <w:vAlign w:val="center"/>
          </w:tcPr>
          <w:p w14:paraId="3F03438E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Waga kryterium</w:t>
            </w:r>
          </w:p>
        </w:tc>
      </w:tr>
      <w:tr w:rsidR="009824C0" w:rsidRPr="00D84DFC" w14:paraId="08A12933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65504C33" w14:textId="27AF1103" w:rsidR="009824C0" w:rsidRPr="00D84DFC" w:rsidRDefault="009824C0" w:rsidP="00752C33">
            <w:pPr>
              <w:autoSpaceDE/>
              <w:autoSpaceDN/>
              <w:spacing w:before="0" w:line="240" w:lineRule="auto"/>
              <w:ind w:left="426" w:right="85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Cena brutto</w:t>
            </w:r>
            <w:r w:rsidR="008B2DDA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(C)</w:t>
            </w:r>
          </w:p>
        </w:tc>
        <w:tc>
          <w:tcPr>
            <w:tcW w:w="1884" w:type="dxa"/>
            <w:vAlign w:val="center"/>
          </w:tcPr>
          <w:p w14:paraId="5488368A" w14:textId="779B2BCA" w:rsidR="009824C0" w:rsidRPr="00D84DFC" w:rsidRDefault="00C6220A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>
              <w:rPr>
                <w:rFonts w:ascii="Century Gothic" w:hAnsi="Century Gothic" w:cs="Arial"/>
                <w:w w:val="100"/>
                <w:sz w:val="20"/>
              </w:rPr>
              <w:t>100</w:t>
            </w:r>
            <w:r w:rsidR="009824C0" w:rsidRPr="00D84DFC">
              <w:rPr>
                <w:rFonts w:ascii="Century Gothic" w:hAnsi="Century Gothic" w:cs="Arial"/>
                <w:w w:val="100"/>
                <w:sz w:val="20"/>
              </w:rPr>
              <w:t>%</w:t>
            </w:r>
          </w:p>
        </w:tc>
      </w:tr>
    </w:tbl>
    <w:p w14:paraId="781EF099" w14:textId="77777777" w:rsidR="009824C0" w:rsidRPr="00D84DFC" w:rsidRDefault="009824C0" w:rsidP="002819A6">
      <w:pPr>
        <w:spacing w:before="0" w:line="360" w:lineRule="auto"/>
        <w:rPr>
          <w:rFonts w:ascii="Century Gothic" w:hAnsi="Century Gothic" w:cs="Arial"/>
          <w:w w:val="100"/>
          <w:sz w:val="20"/>
          <w:highlight w:val="yellow"/>
        </w:rPr>
      </w:pPr>
    </w:p>
    <w:p w14:paraId="20B2252C" w14:textId="77777777" w:rsidR="009824C0" w:rsidRPr="00D84DFC" w:rsidRDefault="009824C0" w:rsidP="009824C0">
      <w:pPr>
        <w:pStyle w:val="Nagwek2"/>
        <w:spacing w:before="0" w:after="0"/>
        <w:ind w:left="426" w:right="85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ZASADY OCENY OFERT WEDŁUG USTALONYCH KRYTERIÓW</w:t>
      </w:r>
    </w:p>
    <w:p w14:paraId="12CCECB5" w14:textId="77777777" w:rsidR="00A9602D" w:rsidRPr="003E6978" w:rsidRDefault="00A9602D" w:rsidP="00A9602D">
      <w:pPr>
        <w:numPr>
          <w:ilvl w:val="3"/>
          <w:numId w:val="73"/>
        </w:numPr>
        <w:spacing w:before="120" w:after="120" w:line="288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Ocena ofert dokonywana będzi</w:t>
      </w:r>
      <w:r>
        <w:rPr>
          <w:rFonts w:ascii="Century Gothic" w:hAnsi="Century Gothic" w:cs="Arial"/>
          <w:w w:val="100"/>
          <w:sz w:val="20"/>
        </w:rPr>
        <w:t xml:space="preserve">e </w:t>
      </w:r>
      <w:r w:rsidRPr="003E6978">
        <w:rPr>
          <w:rFonts w:ascii="Century Gothic" w:hAnsi="Century Gothic" w:cs="Arial"/>
          <w:w w:val="100"/>
          <w:sz w:val="20"/>
        </w:rPr>
        <w:t>w oparciu o niżej wskazane kryteria:</w:t>
      </w:r>
    </w:p>
    <w:p w14:paraId="5AA1A28F" w14:textId="77777777" w:rsidR="00A9602D" w:rsidRPr="003E6978" w:rsidRDefault="00A9602D" w:rsidP="00A9602D">
      <w:pPr>
        <w:numPr>
          <w:ilvl w:val="1"/>
          <w:numId w:val="52"/>
        </w:numPr>
        <w:tabs>
          <w:tab w:val="right" w:leader="dot" w:pos="9639"/>
        </w:tabs>
        <w:spacing w:before="120" w:after="120" w:line="288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kryterium „</w:t>
      </w:r>
      <w:r w:rsidRPr="003E6978">
        <w:rPr>
          <w:rFonts w:ascii="Century Gothic" w:hAnsi="Century Gothic" w:cs="Arial"/>
          <w:b/>
          <w:w w:val="100"/>
          <w:sz w:val="20"/>
        </w:rPr>
        <w:t>Cena brutto</w:t>
      </w:r>
      <w:r w:rsidRPr="003E6978">
        <w:rPr>
          <w:rFonts w:ascii="Century Gothic" w:hAnsi="Century Gothic" w:cs="Arial"/>
          <w:w w:val="100"/>
          <w:sz w:val="20"/>
        </w:rPr>
        <w:t>” - według następującego wzoru:</w:t>
      </w:r>
    </w:p>
    <w:p w14:paraId="05E63ABE" w14:textId="77777777" w:rsidR="00A9602D" w:rsidRPr="003E6978" w:rsidRDefault="00A9602D" w:rsidP="00A9602D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C</w:t>
      </w:r>
      <w:r w:rsidRPr="003E6978">
        <w:rPr>
          <w:rFonts w:ascii="Century Gothic" w:hAnsi="Century Gothic" w:cs="Arial"/>
          <w:b/>
          <w:w w:val="100"/>
          <w:sz w:val="20"/>
          <w:vertAlign w:val="subscript"/>
        </w:rPr>
        <w:t>N</w:t>
      </w:r>
      <w:r w:rsidRPr="003E6978">
        <w:rPr>
          <w:rFonts w:ascii="Century Gothic" w:hAnsi="Century Gothic" w:cs="Arial"/>
          <w:w w:val="100"/>
          <w:sz w:val="20"/>
        </w:rPr>
        <w:t xml:space="preserve"> - najniższa cena </w:t>
      </w:r>
    </w:p>
    <w:p w14:paraId="6C6848FD" w14:textId="77777777" w:rsidR="00A9602D" w:rsidRPr="003E6978" w:rsidRDefault="00A9602D" w:rsidP="00A9602D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C =</w:t>
      </w:r>
      <w:r w:rsidRPr="003E6978">
        <w:rPr>
          <w:rFonts w:ascii="Century Gothic" w:hAnsi="Century Gothic" w:cs="Arial"/>
          <w:w w:val="100"/>
          <w:sz w:val="20"/>
        </w:rPr>
        <w:t xml:space="preserve">    </w:t>
      </w:r>
      <w:r w:rsidRPr="003E6978">
        <w:rPr>
          <w:rFonts w:ascii="Century Gothic" w:hAnsi="Century Gothic" w:cs="Arial"/>
          <w:b/>
          <w:w w:val="100"/>
          <w:sz w:val="20"/>
        </w:rPr>
        <w:t xml:space="preserve"> --------------------------------------------</w:t>
      </w:r>
      <w:r w:rsidRPr="003E6978">
        <w:rPr>
          <w:rFonts w:ascii="Century Gothic" w:hAnsi="Century Gothic" w:cs="Arial"/>
          <w:w w:val="100"/>
          <w:sz w:val="20"/>
        </w:rPr>
        <w:t xml:space="preserve">   </w:t>
      </w:r>
      <w:r w:rsidRPr="003E6978">
        <w:rPr>
          <w:rFonts w:ascii="Century Gothic" w:hAnsi="Century Gothic" w:cs="Arial"/>
          <w:b/>
          <w:w w:val="100"/>
          <w:sz w:val="20"/>
        </w:rPr>
        <w:t>x 100</w:t>
      </w:r>
    </w:p>
    <w:p w14:paraId="77C4F410" w14:textId="77777777" w:rsidR="00A9602D" w:rsidRPr="003E6978" w:rsidRDefault="00A9602D" w:rsidP="00A9602D">
      <w:pPr>
        <w:tabs>
          <w:tab w:val="right" w:leader="dot" w:pos="9639"/>
        </w:tabs>
        <w:spacing w:before="120" w:after="120" w:line="240" w:lineRule="auto"/>
        <w:ind w:left="993" w:firstLine="1559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C</w:t>
      </w:r>
      <w:r w:rsidRPr="003E6978">
        <w:rPr>
          <w:rFonts w:ascii="Century Gothic" w:hAnsi="Century Gothic" w:cs="Arial"/>
          <w:b/>
          <w:w w:val="100"/>
          <w:sz w:val="20"/>
          <w:vertAlign w:val="subscript"/>
        </w:rPr>
        <w:t>B</w:t>
      </w:r>
      <w:r w:rsidRPr="003E6978">
        <w:rPr>
          <w:rFonts w:ascii="Century Gothic" w:hAnsi="Century Gothic" w:cs="Arial"/>
          <w:w w:val="100"/>
          <w:sz w:val="20"/>
        </w:rPr>
        <w:t xml:space="preserve"> - cena w ofercie badanej</w:t>
      </w:r>
    </w:p>
    <w:p w14:paraId="59D40837" w14:textId="77777777" w:rsidR="00A9602D" w:rsidRPr="003E6978" w:rsidRDefault="00A9602D" w:rsidP="00A9602D">
      <w:pPr>
        <w:tabs>
          <w:tab w:val="left" w:pos="993"/>
          <w:tab w:val="left" w:pos="1276"/>
          <w:tab w:val="right" w:leader="dot" w:pos="9639"/>
        </w:tabs>
        <w:spacing w:before="120" w:after="120" w:line="360" w:lineRule="auto"/>
        <w:ind w:left="1134" w:hanging="283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C</w:t>
      </w:r>
      <w:r w:rsidRPr="003E6978">
        <w:rPr>
          <w:rFonts w:ascii="Century Gothic" w:hAnsi="Century Gothic" w:cs="Arial"/>
          <w:w w:val="100"/>
          <w:sz w:val="20"/>
        </w:rPr>
        <w:tab/>
        <w:t>-</w:t>
      </w:r>
      <w:r w:rsidRPr="003E6978">
        <w:rPr>
          <w:rFonts w:ascii="Century Gothic" w:hAnsi="Century Gothic" w:cs="Arial"/>
          <w:w w:val="100"/>
          <w:sz w:val="20"/>
        </w:rPr>
        <w:tab/>
        <w:t>liczba punktów otrzymanych przez ofertę badaną w kryterium „Cena”</w:t>
      </w:r>
    </w:p>
    <w:p w14:paraId="364C104E" w14:textId="77777777" w:rsidR="00A9602D" w:rsidRPr="003E6978" w:rsidRDefault="00A9602D" w:rsidP="00A9602D">
      <w:pPr>
        <w:tabs>
          <w:tab w:val="left" w:pos="993"/>
          <w:tab w:val="left" w:pos="1276"/>
          <w:tab w:val="right" w:leader="dot" w:pos="9639"/>
        </w:tabs>
        <w:spacing w:before="120" w:after="120" w:line="360" w:lineRule="auto"/>
        <w:ind w:left="1134" w:hanging="283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C</w:t>
      </w:r>
      <w:r w:rsidRPr="003E6978">
        <w:rPr>
          <w:rFonts w:ascii="Century Gothic" w:hAnsi="Century Gothic" w:cs="Arial"/>
          <w:b/>
          <w:w w:val="100"/>
          <w:sz w:val="20"/>
          <w:vertAlign w:val="subscript"/>
        </w:rPr>
        <w:t>N</w:t>
      </w:r>
      <w:r w:rsidRPr="003E6978">
        <w:rPr>
          <w:rFonts w:ascii="Century Gothic" w:hAnsi="Century Gothic" w:cs="Arial"/>
          <w:w w:val="100"/>
          <w:sz w:val="20"/>
        </w:rPr>
        <w:tab/>
        <w:t>-</w:t>
      </w:r>
      <w:r w:rsidRPr="003E6978">
        <w:rPr>
          <w:rFonts w:ascii="Century Gothic" w:hAnsi="Century Gothic" w:cs="Arial"/>
          <w:w w:val="100"/>
          <w:sz w:val="20"/>
        </w:rPr>
        <w:tab/>
        <w:t>najniższa cena spośród wszystkich ofert podlegających ocenie</w:t>
      </w:r>
    </w:p>
    <w:p w14:paraId="1F1A5083" w14:textId="77777777" w:rsidR="00A9602D" w:rsidRPr="003E6978" w:rsidRDefault="00A9602D" w:rsidP="00A9602D">
      <w:pPr>
        <w:tabs>
          <w:tab w:val="left" w:pos="993"/>
          <w:tab w:val="left" w:pos="1276"/>
          <w:tab w:val="right" w:leader="dot" w:pos="9639"/>
        </w:tabs>
        <w:spacing w:before="120" w:after="120" w:line="360" w:lineRule="auto"/>
        <w:ind w:left="1134" w:hanging="283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C</w:t>
      </w:r>
      <w:r w:rsidRPr="003E6978">
        <w:rPr>
          <w:rFonts w:ascii="Century Gothic" w:hAnsi="Century Gothic" w:cs="Arial"/>
          <w:b/>
          <w:w w:val="100"/>
          <w:sz w:val="20"/>
          <w:vertAlign w:val="subscript"/>
        </w:rPr>
        <w:t>B</w:t>
      </w:r>
      <w:r w:rsidRPr="003E6978">
        <w:rPr>
          <w:rFonts w:ascii="Century Gothic" w:hAnsi="Century Gothic" w:cs="Arial"/>
          <w:w w:val="100"/>
          <w:sz w:val="20"/>
        </w:rPr>
        <w:tab/>
        <w:t>-</w:t>
      </w:r>
      <w:r w:rsidRPr="003E6978">
        <w:rPr>
          <w:rFonts w:ascii="Century Gothic" w:hAnsi="Century Gothic" w:cs="Arial"/>
          <w:w w:val="100"/>
          <w:sz w:val="20"/>
        </w:rPr>
        <w:tab/>
        <w:t>cena w ofercie badanej</w:t>
      </w:r>
    </w:p>
    <w:p w14:paraId="4F8F72B4" w14:textId="77777777" w:rsidR="00A9602D" w:rsidRPr="003E6978" w:rsidRDefault="00A9602D" w:rsidP="00A9602D">
      <w:pPr>
        <w:tabs>
          <w:tab w:val="right" w:leader="dot" w:pos="9639"/>
        </w:tabs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Do oceny oferty w tym kryterium Zamawiający przyjmie cenę zaoferowaną przez Wykon</w:t>
      </w:r>
      <w:r>
        <w:rPr>
          <w:rFonts w:ascii="Century Gothic" w:hAnsi="Century Gothic" w:cs="Arial"/>
          <w:w w:val="100"/>
          <w:sz w:val="20"/>
        </w:rPr>
        <w:t>awcę w Formularzu oferty w pkt VIII</w:t>
      </w:r>
      <w:r w:rsidRPr="003E6978">
        <w:rPr>
          <w:rFonts w:ascii="Century Gothic" w:hAnsi="Century Gothic" w:cs="Arial"/>
          <w:w w:val="100"/>
          <w:sz w:val="20"/>
        </w:rPr>
        <w:t>.</w:t>
      </w:r>
    </w:p>
    <w:p w14:paraId="4D30374F" w14:textId="77777777" w:rsidR="00A9602D" w:rsidRPr="003E6978" w:rsidRDefault="00A9602D" w:rsidP="00A9602D">
      <w:pPr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>Dla kryterium „cena” przyjmuje się, iż 1% wagi kryterium = 1 pkt i tak zostanie przeliczona liczba punktów.</w:t>
      </w:r>
    </w:p>
    <w:p w14:paraId="4DC6BC52" w14:textId="77777777" w:rsidR="00A9602D" w:rsidRPr="003E6978" w:rsidRDefault="00A9602D" w:rsidP="00A9602D">
      <w:pPr>
        <w:numPr>
          <w:ilvl w:val="3"/>
          <w:numId w:val="73"/>
        </w:numPr>
        <w:spacing w:before="120" w:after="120" w:line="264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 najkorzystniejszą zostanie uznana oferta, która uzyska największą liczbę punktów.</w:t>
      </w:r>
    </w:p>
    <w:p w14:paraId="0E69BDFE" w14:textId="77777777" w:rsidR="00735D13" w:rsidRPr="00D84DFC" w:rsidRDefault="00FB31FE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87" w:name="_Toc534368273"/>
      <w:r w:rsidR="00735D13" w:rsidRPr="00D84DFC">
        <w:rPr>
          <w:rFonts w:ascii="Century Gothic" w:hAnsi="Century Gothic" w:cs="Arial"/>
          <w:sz w:val="22"/>
          <w:szCs w:val="22"/>
        </w:rPr>
        <w:t>ZABEZPIECZENIE NALEŻYTEGO WYKONANIA UMOWY</w:t>
      </w:r>
      <w:bookmarkEnd w:id="87"/>
    </w:p>
    <w:p w14:paraId="050D1D8D" w14:textId="0B9E154B" w:rsidR="00A4522D" w:rsidRPr="00C70A09" w:rsidRDefault="006C74F7" w:rsidP="00C70A09">
      <w:pPr>
        <w:pStyle w:val="Akapitzlist"/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</w:t>
      </w:r>
      <w:r w:rsidR="00AF2041">
        <w:rPr>
          <w:rFonts w:ascii="Century Gothic" w:hAnsi="Century Gothic" w:cs="Open Sans"/>
          <w:w w:val="100"/>
          <w:sz w:val="20"/>
        </w:rPr>
        <w:t xml:space="preserve">nie wymaga wniesienia </w:t>
      </w:r>
      <w:r w:rsidR="00E43785">
        <w:rPr>
          <w:rFonts w:ascii="Century Gothic" w:hAnsi="Century Gothic" w:cs="Open Sans"/>
          <w:w w:val="100"/>
          <w:sz w:val="20"/>
        </w:rPr>
        <w:t xml:space="preserve">zabezpieczenia </w:t>
      </w:r>
      <w:r w:rsidR="00AF2041">
        <w:rPr>
          <w:rFonts w:ascii="Century Gothic" w:hAnsi="Century Gothic" w:cs="Open Sans"/>
          <w:w w:val="100"/>
          <w:sz w:val="20"/>
        </w:rPr>
        <w:t>należytego wykonania umowy.</w:t>
      </w:r>
    </w:p>
    <w:p w14:paraId="0F3CDE26" w14:textId="3C4A808F" w:rsidR="00735D1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88" w:name="_Toc490820776"/>
      <w:r w:rsidRPr="00D84DFC">
        <w:rPr>
          <w:rFonts w:ascii="Century Gothic" w:hAnsi="Century Gothic" w:cs="Arial"/>
          <w:sz w:val="22"/>
          <w:szCs w:val="22"/>
        </w:rPr>
        <w:br/>
      </w:r>
      <w:bookmarkStart w:id="89" w:name="_Toc534368274"/>
      <w:r w:rsidR="00BA4DFA" w:rsidRPr="00D84DFC">
        <w:rPr>
          <w:rFonts w:ascii="Century Gothic" w:hAnsi="Century Gothic" w:cs="Arial"/>
          <w:sz w:val="22"/>
          <w:szCs w:val="22"/>
        </w:rPr>
        <w:t>PROJEKTOWANE</w:t>
      </w:r>
      <w:r w:rsidR="00735D13" w:rsidRPr="00D84DFC">
        <w:rPr>
          <w:rFonts w:ascii="Century Gothic" w:hAnsi="Century Gothic" w:cs="Arial"/>
          <w:sz w:val="22"/>
          <w:szCs w:val="22"/>
        </w:rPr>
        <w:t xml:space="preserve"> POSTANOWIENIA UMOWY</w:t>
      </w:r>
      <w:bookmarkEnd w:id="88"/>
      <w:bookmarkEnd w:id="89"/>
    </w:p>
    <w:p w14:paraId="2D230404" w14:textId="05F7DA45" w:rsidR="00735D13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Szczegółowe warunki, na których Zamawiający zawrze umow</w:t>
      </w:r>
      <w:r w:rsidR="00C83FE9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 w sprawie udzielenia zamówienia publicznego określone został</w:t>
      </w:r>
      <w:r w:rsidR="00BA4DFA" w:rsidRPr="00D84DFC">
        <w:rPr>
          <w:rFonts w:ascii="Century Gothic" w:hAnsi="Century Gothic" w:cs="Arial"/>
          <w:w w:val="100"/>
          <w:sz w:val="20"/>
        </w:rPr>
        <w:t>y w Projektowanych</w:t>
      </w:r>
      <w:r w:rsidRPr="00D84DFC">
        <w:rPr>
          <w:rFonts w:ascii="Century Gothic" w:hAnsi="Century Gothic" w:cs="Arial"/>
          <w:w w:val="100"/>
          <w:sz w:val="20"/>
        </w:rPr>
        <w:t xml:space="preserve"> postanowieniach umowy, stanowiącym Załą</w:t>
      </w:r>
      <w:r w:rsidR="002B2518" w:rsidRPr="00D84DFC">
        <w:rPr>
          <w:rFonts w:ascii="Century Gothic" w:hAnsi="Century Gothic" w:cs="Arial"/>
          <w:w w:val="100"/>
          <w:sz w:val="20"/>
        </w:rPr>
        <w:t>cznik nr </w:t>
      </w:r>
      <w:r w:rsidR="00B45DE1">
        <w:rPr>
          <w:rFonts w:ascii="Century Gothic" w:hAnsi="Century Gothic" w:cs="Arial"/>
          <w:w w:val="100"/>
          <w:sz w:val="20"/>
        </w:rPr>
        <w:t>2</w:t>
      </w:r>
      <w:r w:rsidR="003C6091" w:rsidRPr="00D84DFC">
        <w:rPr>
          <w:rFonts w:ascii="Century Gothic" w:hAnsi="Century Gothic" w:cs="Arial"/>
          <w:w w:val="100"/>
          <w:sz w:val="20"/>
        </w:rPr>
        <w:t xml:space="preserve"> </w:t>
      </w:r>
      <w:r w:rsidR="00305F83" w:rsidRPr="00D84DFC">
        <w:rPr>
          <w:rFonts w:ascii="Century Gothic" w:hAnsi="Century Gothic" w:cs="Arial"/>
          <w:w w:val="100"/>
          <w:sz w:val="20"/>
        </w:rPr>
        <w:t>do S</w:t>
      </w:r>
      <w:r w:rsidRPr="00D84DFC">
        <w:rPr>
          <w:rFonts w:ascii="Century Gothic" w:hAnsi="Century Gothic" w:cs="Arial"/>
          <w:w w:val="100"/>
          <w:sz w:val="20"/>
        </w:rPr>
        <w:t xml:space="preserve">WZ. </w:t>
      </w:r>
    </w:p>
    <w:p w14:paraId="335DC760" w14:textId="334F75E2" w:rsidR="001356B7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zastrzega sobie prawo zmian treści Umowy</w:t>
      </w:r>
      <w:r w:rsidR="00BA4DFA" w:rsidRPr="00D84DFC">
        <w:rPr>
          <w:rFonts w:ascii="Century Gothic" w:hAnsi="Century Gothic" w:cs="Arial"/>
          <w:w w:val="100"/>
          <w:sz w:val="20"/>
        </w:rPr>
        <w:t>. Szczegóły znajdują się w Projektowanych</w:t>
      </w:r>
      <w:r w:rsidR="00AF6E62">
        <w:rPr>
          <w:rFonts w:ascii="Century Gothic" w:hAnsi="Century Gothic" w:cs="Arial"/>
          <w:w w:val="100"/>
          <w:sz w:val="20"/>
        </w:rPr>
        <w:t xml:space="preserve"> postanowieniach u</w:t>
      </w:r>
      <w:r w:rsidR="009E7EF8" w:rsidRPr="00D84DFC">
        <w:rPr>
          <w:rFonts w:ascii="Century Gothic" w:hAnsi="Century Gothic" w:cs="Arial"/>
          <w:w w:val="100"/>
          <w:sz w:val="20"/>
        </w:rPr>
        <w:t>mowy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2FB67103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90" w:name="_Toc490820778"/>
      <w:r w:rsidRPr="00D84DFC">
        <w:rPr>
          <w:rFonts w:ascii="Century Gothic" w:hAnsi="Century Gothic" w:cs="Arial"/>
          <w:sz w:val="22"/>
          <w:szCs w:val="22"/>
        </w:rPr>
        <w:br/>
      </w:r>
      <w:bookmarkStart w:id="91" w:name="_Toc534368275"/>
      <w:r w:rsidR="00CF2253" w:rsidRPr="00D84DFC">
        <w:rPr>
          <w:rFonts w:ascii="Century Gothic" w:hAnsi="Century Gothic" w:cs="Arial"/>
          <w:sz w:val="22"/>
          <w:szCs w:val="22"/>
        </w:rPr>
        <w:t>FORMALNOŚCI PO WYBORZE OFERTY W CELU ZAWARCIA UMOWY</w:t>
      </w:r>
      <w:bookmarkEnd w:id="90"/>
      <w:bookmarkEnd w:id="91"/>
    </w:p>
    <w:p w14:paraId="051A5058" w14:textId="74F54AB1" w:rsidR="0043165D" w:rsidRPr="00E96918" w:rsidRDefault="00F269C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Umowy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sprawie</w:t>
      </w:r>
      <w:r w:rsidRPr="00D84DFC">
        <w:rPr>
          <w:rFonts w:ascii="Century Gothic" w:hAnsi="Century Gothic" w:cs="Arial"/>
          <w:w w:val="100"/>
          <w:sz w:val="20"/>
        </w:rPr>
        <w:t xml:space="preserve"> zamówienia publicznego zostaną zawarte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formie elektronicznej, opatrzonej kwalifikowanym podpisem elektronicznym</w:t>
      </w:r>
      <w:r w:rsidR="00E96918">
        <w:rPr>
          <w:rFonts w:ascii="Century Gothic" w:hAnsi="Century Gothic" w:cs="Arial"/>
          <w:w w:val="100"/>
          <w:sz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</w:rPr>
        <w:t>profilem zaufanym lub podpisem osobistym.</w:t>
      </w:r>
    </w:p>
    <w:p w14:paraId="5D88E1AF" w14:textId="7392851B" w:rsidR="00CD183B" w:rsidRPr="00D84DFC" w:rsidRDefault="00CD183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Umowę może podpisać w imieniu </w:t>
      </w:r>
      <w:r w:rsidR="00C83FE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osoba uprawniona do reprezentowania Wykonawcy wymieniona w aktualnym zaświadczeniu o wpisie do ewidencji działalności gospodarczej albo w aktualnym odpisie z właściwego rejestru lub pełnomocnik, który przedstawi przed zawarciem umowy pełnomocnictwo do podpisania umowy w formie oryginału lub kopii poświadczonej notarialnie.</w:t>
      </w:r>
    </w:p>
    <w:p w14:paraId="6746ECBC" w14:textId="77777777" w:rsidR="00CF2253" w:rsidRPr="00D84DFC" w:rsidRDefault="00CF2253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wyboru oferty złożonej przez Wykonawców wspólnie ubiegających się o udzielenie zamówienia Zamawiający może żądać przed zawarciem umowy przedstawienia umowy regulującej współpracę tych Wykonawców.</w:t>
      </w:r>
    </w:p>
    <w:p w14:paraId="26F4D34C" w14:textId="39C5D87F" w:rsidR="00A5604B" w:rsidRPr="00D84DFC" w:rsidRDefault="00540FC7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Jeżeli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którego oferta została wybrana jako najkorzystniejsza, uchyla się od zawarcia umowy, zamawiający może zbadać, czy nie podlega wykluczeniu oraz czy spełnia warunki udział</w:t>
      </w:r>
      <w:r w:rsidR="002B2518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u w 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postępowaniu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który złożył ofertę najwyżej ocenioną spośród pozostałych ofert.</w:t>
      </w:r>
    </w:p>
    <w:p w14:paraId="195ACCC6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92" w:name="_Toc534368276"/>
      <w:r w:rsidR="00CF2253" w:rsidRPr="00D84DFC">
        <w:rPr>
          <w:rFonts w:ascii="Century Gothic" w:hAnsi="Century Gothic" w:cs="Arial"/>
          <w:sz w:val="22"/>
          <w:szCs w:val="22"/>
        </w:rPr>
        <w:t>ŚRODKI OCHRONY PRAWNEJ</w:t>
      </w:r>
      <w:bookmarkEnd w:id="92"/>
    </w:p>
    <w:p w14:paraId="4B6E8A51" w14:textId="67F8CEE6" w:rsidR="00CF2253" w:rsidRPr="00D84DFC" w:rsidRDefault="00CF2253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Wykonawcom, a także innym osobom, których interes w uzyskaniu zamówienia doznał lub może doznać uszczerbku, oraz poniósł lub może ponieść szkodę w wyniku naruszenia przez Zamawiającego przepisów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przysługuje prawo do wniesienia środków ochrony prawnej </w:t>
      </w:r>
      <w:r w:rsidRPr="00D84DFC">
        <w:rPr>
          <w:rFonts w:ascii="Century Gothic" w:hAnsi="Century Gothic" w:cs="Arial"/>
          <w:w w:val="100"/>
          <w:sz w:val="20"/>
        </w:rPr>
        <w:lastRenderedPageBreak/>
        <w:t>na zasadach określonych</w:t>
      </w:r>
      <w:r w:rsidR="002E469F" w:rsidRPr="00D84DFC">
        <w:rPr>
          <w:rFonts w:ascii="Century Gothic" w:hAnsi="Century Gothic" w:cs="Arial"/>
          <w:w w:val="100"/>
          <w:sz w:val="20"/>
        </w:rPr>
        <w:t xml:space="preserve"> </w:t>
      </w:r>
      <w:r w:rsidR="00BA4DFA" w:rsidRPr="00D84DFC">
        <w:rPr>
          <w:rFonts w:ascii="Century Gothic" w:hAnsi="Century Gothic" w:cs="Arial"/>
          <w:w w:val="100"/>
          <w:sz w:val="20"/>
        </w:rPr>
        <w:t>w Dziale IX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, tj. odwołanie i skarga do Sądu. Postępowanie o</w:t>
      </w:r>
      <w:r w:rsidR="001001FC" w:rsidRPr="00D84DFC">
        <w:rPr>
          <w:rFonts w:ascii="Century Gothic" w:hAnsi="Century Gothic" w:cs="Arial"/>
          <w:w w:val="100"/>
          <w:sz w:val="20"/>
        </w:rPr>
        <w:t>dwoławcze uregulowane zostało w 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przepisach art. 506-578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 xml:space="preserve">, a postępowanie skargowe w przepisach art. 579-590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.</w:t>
      </w:r>
    </w:p>
    <w:p w14:paraId="122FA8B4" w14:textId="77777777" w:rsidR="00397D47" w:rsidRPr="00D84DFC" w:rsidRDefault="00397D47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</w:p>
    <w:p w14:paraId="6ABD1CB7" w14:textId="77777777" w:rsidR="001455E1" w:rsidRPr="00D84DFC" w:rsidRDefault="001455E1" w:rsidP="008E498C">
      <w:pPr>
        <w:pStyle w:val="Zwykytekst"/>
        <w:spacing w:before="0" w:line="360" w:lineRule="auto"/>
        <w:rPr>
          <w:rFonts w:ascii="Century Gothic" w:hAnsi="Century Gothic" w:cs="Arial"/>
          <w:b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ZAŁĄCZNIKI DO</w:t>
      </w:r>
      <w:r w:rsidR="00305F83" w:rsidRPr="00D84DFC">
        <w:rPr>
          <w:rFonts w:ascii="Century Gothic" w:hAnsi="Century Gothic" w:cs="Arial"/>
          <w:b/>
          <w:w w:val="100"/>
          <w:sz w:val="20"/>
          <w:u w:val="single"/>
        </w:rPr>
        <w:t xml:space="preserve"> S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WZ:</w:t>
      </w:r>
    </w:p>
    <w:p w14:paraId="4EB716CE" w14:textId="7AAB24C2" w:rsidR="00371ED5" w:rsidRDefault="00371ED5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b/>
          <w:w w:val="100"/>
          <w:sz w:val="20"/>
          <w:lang w:eastAsia="en-US"/>
        </w:rPr>
      </w:pPr>
      <w:r w:rsidRPr="00371ED5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Załączniki nr </w:t>
      </w:r>
      <w:r w:rsidR="00AC059A">
        <w:rPr>
          <w:rFonts w:ascii="Century Gothic" w:hAnsi="Century Gothic" w:cs="Arial"/>
          <w:b/>
          <w:w w:val="100"/>
          <w:sz w:val="20"/>
          <w:lang w:eastAsia="en-US"/>
        </w:rPr>
        <w:t>1</w:t>
      </w:r>
      <w:r w:rsidRPr="00371ED5">
        <w:rPr>
          <w:rFonts w:ascii="Century Gothic" w:hAnsi="Century Gothic" w:cs="Arial"/>
          <w:b/>
          <w:w w:val="100"/>
          <w:sz w:val="20"/>
          <w:lang w:eastAsia="en-US"/>
        </w:rPr>
        <w:t xml:space="preserve"> do SWZ </w:t>
      </w:r>
      <w:r w:rsidRPr="00371ED5">
        <w:rPr>
          <w:rFonts w:ascii="Century Gothic" w:hAnsi="Century Gothic" w:cs="Arial"/>
          <w:w w:val="100"/>
          <w:sz w:val="20"/>
          <w:lang w:eastAsia="en-US"/>
        </w:rPr>
        <w:t xml:space="preserve">– </w:t>
      </w:r>
      <w:r w:rsidR="00AC059A">
        <w:rPr>
          <w:rFonts w:ascii="Century Gothic" w:hAnsi="Century Gothic" w:cs="Arial"/>
          <w:w w:val="100"/>
          <w:sz w:val="20"/>
          <w:lang w:eastAsia="en-US"/>
        </w:rPr>
        <w:t xml:space="preserve">Opis Przedmiotu zamówienia </w:t>
      </w:r>
    </w:p>
    <w:p w14:paraId="740389C5" w14:textId="76ED5326" w:rsidR="004B1EAF" w:rsidRPr="00D84DFC" w:rsidRDefault="00386AA7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>
        <w:rPr>
          <w:rFonts w:ascii="Century Gothic" w:hAnsi="Century Gothic" w:cs="Arial"/>
          <w:b/>
          <w:w w:val="100"/>
          <w:sz w:val="20"/>
          <w:lang w:eastAsia="en-US"/>
        </w:rPr>
        <w:t>Załącznik nr 2</w:t>
      </w:r>
      <w:r w:rsidR="00397D47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88510A" w:rsidRPr="00D84DFC">
        <w:rPr>
          <w:rFonts w:ascii="Century Gothic" w:hAnsi="Century Gothic" w:cs="Arial"/>
          <w:b/>
          <w:w w:val="100"/>
          <w:sz w:val="20"/>
          <w:lang w:eastAsia="en-US"/>
        </w:rPr>
        <w:t>do SWZ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DF72B3"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>P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rojektowane Postanowienia Umowy;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5757689" w14:textId="7B878133" w:rsidR="004B1EAF" w:rsidRPr="00D84DFC" w:rsidRDefault="004B1EAF" w:rsidP="00482A0D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01594B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cznik nr </w:t>
      </w:r>
      <w:r w:rsidR="00FE6420">
        <w:rPr>
          <w:rFonts w:ascii="Century Gothic" w:hAnsi="Century Gothic" w:cs="Arial"/>
          <w:b/>
          <w:w w:val="100"/>
          <w:sz w:val="20"/>
          <w:lang w:eastAsia="en-US"/>
        </w:rPr>
        <w:t>3</w:t>
      </w:r>
      <w:r w:rsidR="00FD240E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>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>– Oświadczenie wykazujące brak podstaw do wykluczenia i spełnienie warunków udziału w postępowaniu określone przez Zmawiającego w SWZ</w:t>
      </w:r>
      <w:r w:rsidR="00453877" w:rsidRPr="00D84DFC">
        <w:rPr>
          <w:rFonts w:ascii="Century Gothic" w:hAnsi="Century Gothic" w:cs="Arial"/>
          <w:w w:val="100"/>
          <w:sz w:val="20"/>
          <w:lang w:eastAsia="en-US"/>
        </w:rPr>
        <w:t>;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6515E07" w14:textId="265AE31D" w:rsidR="001E7998" w:rsidRPr="00D84DFC" w:rsidRDefault="001E799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9271B9">
        <w:rPr>
          <w:rFonts w:ascii="Century Gothic" w:hAnsi="Century Gothic" w:cs="Arial"/>
          <w:b/>
          <w:w w:val="100"/>
          <w:sz w:val="20"/>
          <w:lang w:eastAsia="en-US"/>
        </w:rPr>
        <w:t>4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E87980" w:rsidRPr="00D84DFC">
        <w:rPr>
          <w:rFonts w:ascii="Century Gothic" w:hAnsi="Century Gothic" w:cs="Arial"/>
          <w:w w:val="100"/>
          <w:sz w:val="20"/>
          <w:lang w:eastAsia="en-US"/>
        </w:rPr>
        <w:t xml:space="preserve">Oświadczenie o przynależności lub braku przynależności do tej samej grupy kapitałowej, o której mowa w art. </w:t>
      </w:r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 xml:space="preserve">108 ust. 5 ustawy </w:t>
      </w:r>
      <w:proofErr w:type="spellStart"/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>Pzp</w:t>
      </w:r>
      <w:proofErr w:type="spellEnd"/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5E817F2F" w14:textId="545AFB85" w:rsidR="002B1F68" w:rsidRDefault="002B1F6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9271B9">
        <w:rPr>
          <w:rFonts w:ascii="Century Gothic" w:hAnsi="Century Gothic" w:cs="Arial"/>
          <w:b/>
          <w:w w:val="100"/>
          <w:sz w:val="20"/>
          <w:lang w:eastAsia="en-US"/>
        </w:rPr>
        <w:t>5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 xml:space="preserve"> – Oświadczenie wykonawcy o aktualności informacji zawartych</w:t>
      </w:r>
      <w:r w:rsidR="00647802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  <w:lang w:eastAsia="en-US"/>
        </w:rPr>
        <w:t>w oświadczeniu, o 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którym mowa w art. 125 ust. 1 ustawy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416FFDAD" w14:textId="5CE38472" w:rsidR="00005F9C" w:rsidRDefault="00005F9C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005F9C">
        <w:rPr>
          <w:rFonts w:ascii="Century Gothic" w:hAnsi="Century Gothic" w:cs="Arial"/>
          <w:b/>
          <w:w w:val="100"/>
          <w:sz w:val="20"/>
          <w:lang w:eastAsia="en-US"/>
        </w:rPr>
        <w:t>Załącznik nr 6 do SWZ</w:t>
      </w:r>
      <w:r>
        <w:rPr>
          <w:rFonts w:ascii="Century Gothic" w:hAnsi="Century Gothic" w:cs="Arial"/>
          <w:w w:val="100"/>
          <w:sz w:val="20"/>
          <w:lang w:eastAsia="en-US"/>
        </w:rPr>
        <w:t xml:space="preserve"> – wykaz usług</w:t>
      </w:r>
    </w:p>
    <w:p w14:paraId="4CD05B24" w14:textId="09D42D1E" w:rsidR="00005F9C" w:rsidRDefault="00005F9C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005F9C">
        <w:rPr>
          <w:rFonts w:ascii="Century Gothic" w:hAnsi="Century Gothic" w:cs="Arial"/>
          <w:b/>
          <w:w w:val="100"/>
          <w:sz w:val="20"/>
          <w:lang w:eastAsia="en-US"/>
        </w:rPr>
        <w:t>Załącznik nr 7 do SWZ</w:t>
      </w:r>
      <w:r>
        <w:rPr>
          <w:rFonts w:ascii="Century Gothic" w:hAnsi="Century Gothic" w:cs="Arial"/>
          <w:w w:val="100"/>
          <w:sz w:val="20"/>
          <w:lang w:eastAsia="en-US"/>
        </w:rPr>
        <w:t xml:space="preserve"> – Formularz </w:t>
      </w:r>
      <w:r w:rsidR="00830DC8">
        <w:rPr>
          <w:rFonts w:ascii="Century Gothic" w:hAnsi="Century Gothic" w:cs="Arial"/>
          <w:w w:val="100"/>
          <w:sz w:val="20"/>
          <w:lang w:eastAsia="en-US"/>
        </w:rPr>
        <w:t>oferty</w:t>
      </w:r>
    </w:p>
    <w:p w14:paraId="3221420A" w14:textId="004F4972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CC1536E" w14:textId="27426F62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AB7BFF8" w14:textId="3F0BB7F7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F9D50B4" w14:textId="6D4ED710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49D61B3" w14:textId="292EDE79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6199330" w14:textId="644ABE6A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277E3FE" w14:textId="2EA176CF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357B21A" w14:textId="73984196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31901AB" w14:textId="7635C70D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8223FA7" w14:textId="77777777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6C4242E0" w14:textId="77777777" w:rsidR="00751A19" w:rsidRDefault="00751A1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102118B" w14:textId="27318BF4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2D2D8C6" w14:textId="77777777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E1CA17A" w14:textId="4351A6CF" w:rsidR="00944E50" w:rsidRDefault="00944E50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E791BBB" w14:textId="1764B65A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DB45A76" w14:textId="2F459E21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03D94D6" w14:textId="77777777" w:rsidR="003D2887" w:rsidRDefault="003D2887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47B80C3" w14:textId="77777777" w:rsidR="003D2887" w:rsidRDefault="003D2887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8EE0115" w14:textId="77777777" w:rsidR="003F6EC0" w:rsidRDefault="003F6EC0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8B54E25" w14:textId="77777777" w:rsidR="003D2887" w:rsidRDefault="003D2887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B21CEC2" w14:textId="77777777" w:rsidR="003D2887" w:rsidRDefault="003D2887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E208E8F" w14:textId="0E3F4D1F" w:rsidR="00AE00A1" w:rsidRDefault="0038736A" w:rsidP="00005F9C">
      <w:pPr>
        <w:pStyle w:val="Nagwek3"/>
        <w:ind w:left="6480" w:firstLine="720"/>
        <w:jc w:val="both"/>
        <w:rPr>
          <w:rFonts w:ascii="Century Gothic" w:hAnsi="Century Gothic"/>
          <w:sz w:val="20"/>
          <w:szCs w:val="20"/>
        </w:rPr>
      </w:pPr>
      <w:bookmarkStart w:id="93" w:name="_Toc534368277"/>
      <w:r w:rsidRPr="00D84DFC">
        <w:rPr>
          <w:rFonts w:ascii="Century Gothic" w:hAnsi="Century Gothic"/>
          <w:sz w:val="20"/>
          <w:szCs w:val="20"/>
        </w:rPr>
        <w:lastRenderedPageBreak/>
        <w:t>Załą</w:t>
      </w:r>
      <w:r w:rsidR="00305F83" w:rsidRPr="00D84DFC">
        <w:rPr>
          <w:rFonts w:ascii="Century Gothic" w:hAnsi="Century Gothic"/>
          <w:sz w:val="20"/>
          <w:szCs w:val="20"/>
        </w:rPr>
        <w:t xml:space="preserve">cznik nr </w:t>
      </w:r>
      <w:r w:rsidR="00005F9C">
        <w:rPr>
          <w:rFonts w:ascii="Century Gothic" w:hAnsi="Century Gothic"/>
          <w:sz w:val="20"/>
          <w:szCs w:val="20"/>
        </w:rPr>
        <w:t>1</w:t>
      </w:r>
      <w:r w:rsidR="002332C7" w:rsidRPr="00D84DFC">
        <w:rPr>
          <w:rFonts w:ascii="Century Gothic" w:hAnsi="Century Gothic"/>
          <w:sz w:val="20"/>
          <w:szCs w:val="20"/>
        </w:rPr>
        <w:t xml:space="preserve"> </w:t>
      </w:r>
      <w:r w:rsidR="00305F83" w:rsidRPr="00D84DFC">
        <w:rPr>
          <w:rFonts w:ascii="Century Gothic" w:hAnsi="Century Gothic"/>
          <w:sz w:val="20"/>
          <w:szCs w:val="20"/>
        </w:rPr>
        <w:t>do S</w:t>
      </w:r>
      <w:r w:rsidRPr="00D84DFC">
        <w:rPr>
          <w:rFonts w:ascii="Century Gothic" w:hAnsi="Century Gothic"/>
          <w:sz w:val="20"/>
          <w:szCs w:val="20"/>
        </w:rPr>
        <w:t>WZ</w:t>
      </w:r>
      <w:r w:rsidR="00474108" w:rsidRPr="00D84DFC">
        <w:rPr>
          <w:rFonts w:ascii="Century Gothic" w:hAnsi="Century Gothic"/>
          <w:sz w:val="20"/>
          <w:szCs w:val="20"/>
        </w:rPr>
        <w:t xml:space="preserve"> </w:t>
      </w:r>
    </w:p>
    <w:p w14:paraId="341B78EE" w14:textId="77777777" w:rsidR="00005F9C" w:rsidRPr="00005F9C" w:rsidRDefault="00005F9C" w:rsidP="00005F9C"/>
    <w:p w14:paraId="5AB7CDC6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5085930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5D05CF2" w14:textId="144B0C10" w:rsidR="00A12B4C" w:rsidRDefault="00005F9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t>Opis Przedmiotu Zamówienia</w:t>
      </w:r>
      <w:r w:rsidR="00BD7F36" w:rsidRPr="00D84DFC">
        <w:rPr>
          <w:rFonts w:ascii="Century Gothic" w:hAnsi="Century Gothic" w:cs="Arial"/>
          <w:b/>
          <w:w w:val="100"/>
          <w:sz w:val="20"/>
        </w:rPr>
        <w:t>.</w:t>
      </w:r>
    </w:p>
    <w:p w14:paraId="02AAA2D1" w14:textId="188785A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5448265" w14:textId="77777777" w:rsidR="002F7ACD" w:rsidRPr="00D84DFC" w:rsidRDefault="002F7ACD" w:rsidP="002F7ACD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Dokume</w:t>
      </w:r>
      <w:r>
        <w:rPr>
          <w:rFonts w:ascii="Century Gothic" w:hAnsi="Century Gothic" w:cs="Arial"/>
          <w:b/>
          <w:w w:val="100"/>
          <w:sz w:val="20"/>
        </w:rPr>
        <w:t>ntacja znajduje się w oddzielnym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>
        <w:rPr>
          <w:rFonts w:ascii="Century Gothic" w:hAnsi="Century Gothic" w:cs="Arial"/>
          <w:b/>
          <w:w w:val="100"/>
          <w:sz w:val="20"/>
        </w:rPr>
        <w:t>pliku.</w:t>
      </w:r>
    </w:p>
    <w:p w14:paraId="221E9043" w14:textId="20FA47B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C9D54BA" w14:textId="4704BAB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B7C366F" w14:textId="0481473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E9609C8" w14:textId="41E4014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310DA86" w14:textId="7961C34A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68DDAE8" w14:textId="52EFC6A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A52AE5" w14:textId="1C506FF2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4E365BD" w14:textId="20EDC61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CD416DF" w14:textId="64027AC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4E2C16FA" w14:textId="7DBC21CB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5697324" w14:textId="02BCD9A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55F99E8" w14:textId="0DA7746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C29A932" w14:textId="05B0C5E4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9A47C1D" w14:textId="3BF14054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13DB65A" w14:textId="124D4E4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AC1C7D3" w14:textId="3435C51D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DD7B212" w14:textId="3D110C58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2135120" w14:textId="358A1D0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E897004" w14:textId="77777777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EB00F33" w14:textId="4E2F42AC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61DB18E" w14:textId="668A35AA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34E1A05" w14:textId="44AAAE69" w:rsidR="00F716E6" w:rsidRPr="00D84DFC" w:rsidRDefault="00F716E6" w:rsidP="00CF35B2">
      <w:pPr>
        <w:pStyle w:val="Nagwek3"/>
        <w:ind w:left="5954" w:firstLine="720"/>
        <w:jc w:val="both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lastRenderedPageBreak/>
        <w:t>Załą</w:t>
      </w:r>
      <w:r>
        <w:rPr>
          <w:rFonts w:ascii="Century Gothic" w:hAnsi="Century Gothic"/>
          <w:sz w:val="20"/>
          <w:szCs w:val="20"/>
        </w:rPr>
        <w:t xml:space="preserve">cznik nr </w:t>
      </w:r>
      <w:r w:rsidR="00CF35B2">
        <w:rPr>
          <w:rFonts w:ascii="Century Gothic" w:hAnsi="Century Gothic"/>
          <w:sz w:val="20"/>
          <w:szCs w:val="20"/>
        </w:rPr>
        <w:t xml:space="preserve">2 </w:t>
      </w:r>
      <w:r w:rsidRPr="00D84DFC">
        <w:rPr>
          <w:rFonts w:ascii="Century Gothic" w:hAnsi="Century Gothic"/>
          <w:sz w:val="20"/>
          <w:szCs w:val="20"/>
        </w:rPr>
        <w:t>do SWZ –</w:t>
      </w:r>
    </w:p>
    <w:p w14:paraId="0648F435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7CD462F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90A4400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Projektowane Postanowienia Umowy</w:t>
      </w:r>
    </w:p>
    <w:p w14:paraId="79DFA66A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400185D" w14:textId="6EECAF15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Dokume</w:t>
      </w:r>
      <w:r>
        <w:rPr>
          <w:rFonts w:ascii="Century Gothic" w:hAnsi="Century Gothic" w:cs="Arial"/>
          <w:b/>
          <w:w w:val="100"/>
          <w:sz w:val="20"/>
        </w:rPr>
        <w:t>n</w:t>
      </w:r>
      <w:r w:rsidR="00CF35B2">
        <w:rPr>
          <w:rFonts w:ascii="Century Gothic" w:hAnsi="Century Gothic" w:cs="Arial"/>
          <w:b/>
          <w:w w:val="100"/>
          <w:sz w:val="20"/>
        </w:rPr>
        <w:t>tacja znajduje się w oddzielnym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CF35B2">
        <w:rPr>
          <w:rFonts w:ascii="Century Gothic" w:hAnsi="Century Gothic" w:cs="Arial"/>
          <w:b/>
          <w:w w:val="100"/>
          <w:sz w:val="20"/>
        </w:rPr>
        <w:t>pliku</w:t>
      </w:r>
      <w:r w:rsidR="007A3E9F">
        <w:rPr>
          <w:rFonts w:ascii="Century Gothic" w:hAnsi="Century Gothic" w:cs="Arial"/>
          <w:b/>
          <w:w w:val="100"/>
          <w:sz w:val="20"/>
        </w:rPr>
        <w:t>.</w:t>
      </w:r>
    </w:p>
    <w:p w14:paraId="5F39987E" w14:textId="77777777" w:rsidR="00F716E6" w:rsidRPr="00D84DFC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228756" w14:textId="0F3EF136" w:rsidR="002B1F68" w:rsidRPr="00D84DFC" w:rsidRDefault="002B1F68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CB84B5A" w14:textId="62DA7E0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320B843" w14:textId="02B1BA8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74E7528" w14:textId="63A93554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D6FB89F" w14:textId="20CBEC9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A3F0DAE" w14:textId="402ECB7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E41432A" w14:textId="372FCF97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03BAB4C" w14:textId="671FFD9A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150D80F" w14:textId="4B3F156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E25C1C0" w14:textId="5FC64793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4B4B455" w14:textId="2BC826B5" w:rsidR="00586079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881AD12" w14:textId="65424645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A8EAA4C" w14:textId="5DF721DF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CDB4046" w14:textId="26CDAA6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B1016D4" w14:textId="764DAF83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D531FD1" w14:textId="2B1A205B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4581CF9" w14:textId="7364969C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4F2DDF9" w14:textId="77777777" w:rsidR="00C70A09" w:rsidRPr="00D84DFC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A522E0D" w14:textId="7B75D327" w:rsidR="00586079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45B6881" w14:textId="77777777" w:rsidR="0049107A" w:rsidRPr="00D84DFC" w:rsidRDefault="0049107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F88855E" w14:textId="14078944" w:rsidR="00AE00A1" w:rsidRPr="00D84DFC" w:rsidRDefault="00AE00A1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6CCFEEA" w14:textId="77777777" w:rsidR="00966B91" w:rsidRDefault="00966B91" w:rsidP="00254669">
      <w:pPr>
        <w:spacing w:before="0" w:line="276" w:lineRule="auto"/>
        <w:jc w:val="right"/>
        <w:rPr>
          <w:rFonts w:ascii="Century Gothic" w:hAnsi="Century Gothic" w:cs="Arial"/>
          <w:b/>
          <w:w w:val="100"/>
          <w:sz w:val="22"/>
          <w:szCs w:val="22"/>
        </w:rPr>
      </w:pPr>
      <w:bookmarkStart w:id="94" w:name="_Toc534368279"/>
      <w:bookmarkStart w:id="95" w:name="_Toc416760810"/>
      <w:bookmarkStart w:id="96" w:name="_Toc459378262"/>
      <w:bookmarkStart w:id="97" w:name="_Toc461746564"/>
      <w:bookmarkStart w:id="98" w:name="_Toc534368282"/>
      <w:bookmarkEnd w:id="93"/>
    </w:p>
    <w:p w14:paraId="127FE256" w14:textId="679F56AC" w:rsidR="00254669" w:rsidRPr="00D84DFC" w:rsidRDefault="00F5057F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t>Z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ałącznik nr </w:t>
      </w:r>
      <w:r w:rsidR="00FE6420">
        <w:rPr>
          <w:rFonts w:ascii="Century Gothic" w:hAnsi="Century Gothic" w:cs="Arial"/>
          <w:b/>
          <w:bCs/>
          <w:w w:val="100"/>
          <w:sz w:val="20"/>
        </w:rPr>
        <w:t>3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 do S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>WZ</w:t>
      </w:r>
    </w:p>
    <w:p w14:paraId="38D8ACEA" w14:textId="0A8363A7" w:rsidR="00CA210E" w:rsidRPr="00D84DFC" w:rsidRDefault="00254669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t>Oświadczenie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bookmarkEnd w:id="94"/>
    <w:p w14:paraId="26D2A417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6F124E68" w14:textId="08B6EC9E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 xml:space="preserve">Oświadczenie dotyczące spełniania warunków udziału w postępowaniu </w:t>
      </w:r>
      <w:r w:rsidRPr="00D84DFC">
        <w:rPr>
          <w:rFonts w:ascii="Century Gothic" w:hAnsi="Century Gothic" w:cs="Arial"/>
          <w:w w:val="100"/>
          <w:sz w:val="20"/>
          <w:szCs w:val="24"/>
        </w:rPr>
        <w:br/>
        <w:t>oraz przesłanek wykluczenia z postępowania</w:t>
      </w:r>
    </w:p>
    <w:p w14:paraId="6CA0148E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5BE4F5D8" w14:textId="77777777" w:rsidR="00486961" w:rsidRPr="00486961" w:rsidRDefault="00254669" w:rsidP="00486961">
      <w:pPr>
        <w:spacing w:line="276" w:lineRule="auto"/>
        <w:rPr>
          <w:rFonts w:ascii="Century Gothic" w:hAnsi="Century Gothic" w:cs="Arial"/>
          <w:b/>
          <w:bCs/>
          <w:iCs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 xml:space="preserve">Na potrzeby postępowania </w:t>
      </w:r>
      <w:r w:rsidR="00481D9A">
        <w:rPr>
          <w:rFonts w:ascii="Century Gothic" w:hAnsi="Century Gothic" w:cs="Arial"/>
          <w:w w:val="100"/>
          <w:sz w:val="20"/>
          <w:szCs w:val="24"/>
        </w:rPr>
        <w:t xml:space="preserve">na </w:t>
      </w:r>
    </w:p>
    <w:p w14:paraId="2C56CF96" w14:textId="545F0C24" w:rsidR="00254669" w:rsidRPr="00D84DFC" w:rsidRDefault="00486961" w:rsidP="00CB2E92">
      <w:pPr>
        <w:spacing w:line="276" w:lineRule="auto"/>
        <w:rPr>
          <w:rFonts w:ascii="Century Gothic" w:hAnsi="Century Gothic" w:cs="Arial"/>
          <w:w w:val="100"/>
          <w:sz w:val="20"/>
          <w:szCs w:val="24"/>
        </w:rPr>
      </w:pPr>
      <w:r w:rsidRPr="00486961">
        <w:rPr>
          <w:rFonts w:ascii="Century Gothic" w:hAnsi="Century Gothic" w:cs="Arial"/>
          <w:b/>
          <w:bCs/>
          <w:iCs/>
          <w:w w:val="100"/>
          <w:sz w:val="20"/>
          <w:szCs w:val="24"/>
        </w:rPr>
        <w:t>Zakup usług medycznych dla Centralnego Ośrodka Sportu przy</w:t>
      </w:r>
      <w:r>
        <w:rPr>
          <w:rFonts w:ascii="Century Gothic" w:hAnsi="Century Gothic" w:cs="Arial"/>
          <w:b/>
          <w:bCs/>
          <w:iCs/>
          <w:w w:val="100"/>
          <w:sz w:val="20"/>
          <w:szCs w:val="24"/>
        </w:rPr>
        <w:t xml:space="preserve"> </w:t>
      </w:r>
      <w:r w:rsidRPr="00486961">
        <w:rPr>
          <w:rFonts w:ascii="Century Gothic" w:hAnsi="Century Gothic" w:cs="Arial"/>
          <w:b/>
          <w:bCs/>
          <w:iCs/>
          <w:w w:val="100"/>
          <w:sz w:val="20"/>
          <w:szCs w:val="24"/>
        </w:rPr>
        <w:t xml:space="preserve">ul. Łazienkowskiej 6a w Warszawie w okresie od </w:t>
      </w:r>
      <w:r w:rsidRPr="00486961">
        <w:rPr>
          <w:rFonts w:ascii="Century Gothic" w:hAnsi="Century Gothic" w:cs="Arial"/>
          <w:b/>
          <w:bCs/>
          <w:w w:val="100"/>
          <w:sz w:val="20"/>
          <w:szCs w:val="24"/>
        </w:rPr>
        <w:t>01.12.2025 r. do 31.12.</w:t>
      </w:r>
      <w:r w:rsidRPr="00486961">
        <w:rPr>
          <w:rFonts w:ascii="Century Gothic" w:hAnsi="Century Gothic" w:cs="Arial"/>
          <w:b/>
          <w:bCs/>
          <w:iCs/>
          <w:w w:val="100"/>
          <w:sz w:val="20"/>
          <w:szCs w:val="24"/>
        </w:rPr>
        <w:t>2026</w:t>
      </w:r>
      <w:r w:rsidR="001E29E4">
        <w:rPr>
          <w:rFonts w:ascii="Century Gothic" w:hAnsi="Century Gothic" w:cs="Arial"/>
          <w:b/>
          <w:bCs/>
          <w:iCs/>
          <w:w w:val="100"/>
          <w:sz w:val="20"/>
          <w:szCs w:val="24"/>
        </w:rPr>
        <w:t xml:space="preserve"> </w:t>
      </w:r>
      <w:r w:rsidRPr="00486961">
        <w:rPr>
          <w:rFonts w:ascii="Century Gothic" w:hAnsi="Century Gothic" w:cs="Arial"/>
          <w:b/>
          <w:bCs/>
          <w:iCs/>
          <w:w w:val="100"/>
          <w:sz w:val="20"/>
          <w:szCs w:val="24"/>
        </w:rPr>
        <w:t>r. lub do wyczerpania kwoty umowy w zależności co nastąpi pierwsze</w:t>
      </w:r>
      <w:r w:rsidR="00481D9A">
        <w:rPr>
          <w:rFonts w:ascii="Century Gothic" w:hAnsi="Century Gothic" w:cs="Arial"/>
          <w:b/>
          <w:bCs/>
          <w:w w:val="100"/>
          <w:sz w:val="20"/>
          <w:szCs w:val="24"/>
        </w:rPr>
        <w:t>.</w:t>
      </w:r>
      <w:r w:rsidR="00CB2E92">
        <w:rPr>
          <w:rFonts w:ascii="Century Gothic" w:hAnsi="Century Gothic" w:cs="Arial"/>
          <w:b/>
          <w:bCs/>
          <w:w w:val="100"/>
          <w:sz w:val="20"/>
          <w:szCs w:val="24"/>
        </w:rPr>
        <w:t xml:space="preserve"> </w:t>
      </w:r>
      <w:r w:rsidR="00254669" w:rsidRPr="00D84DFC">
        <w:rPr>
          <w:rFonts w:ascii="Century Gothic" w:hAnsi="Century Gothic" w:cs="Arial"/>
          <w:w w:val="100"/>
          <w:sz w:val="20"/>
          <w:szCs w:val="24"/>
        </w:rPr>
        <w:t>oświadczam, co następuje:</w:t>
      </w:r>
    </w:p>
    <w:p w14:paraId="1966853C" w14:textId="77777777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3959"/>
        <w:gridCol w:w="5670"/>
      </w:tblGrid>
      <w:tr w:rsidR="00254669" w:rsidRPr="00D84DFC" w14:paraId="199E8296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121D2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DANE WYKONAWCY / PODMIOTU UDOSTĘPNIAJĄCEGO ZASOBY / PODWYKONAWCY*</w:t>
            </w:r>
          </w:p>
          <w:p w14:paraId="0AF5FAA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*niepotrzebne skreślić</w:t>
            </w:r>
          </w:p>
        </w:tc>
      </w:tr>
      <w:tr w:rsidR="00254669" w:rsidRPr="00D84DFC" w14:paraId="09AF4B60" w14:textId="77777777" w:rsidTr="00435D8C">
        <w:tc>
          <w:tcPr>
            <w:tcW w:w="2045" w:type="pct"/>
          </w:tcPr>
          <w:p w14:paraId="71046F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5240595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D7E2446" w14:textId="77777777" w:rsidTr="00435D8C">
        <w:tc>
          <w:tcPr>
            <w:tcW w:w="2045" w:type="pct"/>
          </w:tcPr>
          <w:p w14:paraId="24EB5846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3A64A5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2A842D3" w14:textId="77777777" w:rsidTr="00435D8C">
        <w:tc>
          <w:tcPr>
            <w:tcW w:w="2045" w:type="pct"/>
          </w:tcPr>
          <w:p w14:paraId="7B426E43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3E8D029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0519048D" w14:textId="77777777" w:rsidTr="00435D8C">
        <w:tc>
          <w:tcPr>
            <w:tcW w:w="2045" w:type="pct"/>
          </w:tcPr>
          <w:p w14:paraId="4C1883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63851F9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7FCDB0A" w14:textId="77777777" w:rsidTr="00435D8C">
        <w:tc>
          <w:tcPr>
            <w:tcW w:w="2045" w:type="pct"/>
          </w:tcPr>
          <w:p w14:paraId="2BD046E7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03CCF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3ECDADB" w14:textId="77777777" w:rsidTr="00435D8C">
        <w:tc>
          <w:tcPr>
            <w:tcW w:w="2045" w:type="pct"/>
          </w:tcPr>
          <w:p w14:paraId="6A6BFA4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4B6E5CD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3A1E024E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094DE3A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sz w:val="20"/>
              </w:rPr>
            </w:pPr>
            <w:r w:rsidRPr="00D84DFC">
              <w:rPr>
                <w:rFonts w:ascii="Century Gothic" w:hAnsi="Century Gothic" w:cs="Arial"/>
                <w:b/>
                <w:sz w:val="20"/>
              </w:rPr>
              <w:t>OŚWIADCZENIA DOTYCZĄCE WYKONAWCY / PODMIOTU UDOSTĘPNIAJĄCEGO ZASOBY:</w:t>
            </w:r>
          </w:p>
        </w:tc>
      </w:tr>
      <w:tr w:rsidR="00254669" w:rsidRPr="00D84DFC" w14:paraId="479A5A08" w14:textId="77777777" w:rsidTr="00435D8C">
        <w:tc>
          <w:tcPr>
            <w:tcW w:w="5000" w:type="pct"/>
            <w:gridSpan w:val="2"/>
          </w:tcPr>
          <w:p w14:paraId="2C4B3C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oświadcza, że spełnia warunki udziału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 xml:space="preserve">w postępowaniu określone przez Zamawiającego w Rozdziale VIII SWZ            </w:t>
            </w:r>
          </w:p>
          <w:p w14:paraId="5D66B0D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   </w:t>
            </w:r>
          </w:p>
        </w:tc>
      </w:tr>
      <w:tr w:rsidR="00254669" w:rsidRPr="00D84DFC" w14:paraId="69253EED" w14:textId="77777777" w:rsidTr="00435D8C">
        <w:tc>
          <w:tcPr>
            <w:tcW w:w="5000" w:type="pct"/>
            <w:gridSpan w:val="2"/>
          </w:tcPr>
          <w:p w14:paraId="077CB46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podlega wykluczeniu z postępowania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na podstawie art. 108 ust. 1 Ustawy.</w:t>
            </w:r>
          </w:p>
          <w:p w14:paraId="5621C8E8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59EBEBE" w14:textId="77777777" w:rsidTr="00435D8C">
        <w:tc>
          <w:tcPr>
            <w:tcW w:w="5000" w:type="pct"/>
            <w:gridSpan w:val="2"/>
          </w:tcPr>
          <w:p w14:paraId="54EBF159" w14:textId="78262711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Czy wykonawca / podmiot udostępniający zasoby podlega wykluczeniu z postępowania na podstawie art. 109 ust. 1 pkt 1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i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4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Ustawy.</w:t>
            </w:r>
          </w:p>
          <w:p w14:paraId="7A96C8B5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76158CAF" w14:textId="77777777" w:rsidTr="00435D8C">
        <w:tc>
          <w:tcPr>
            <w:tcW w:w="5000" w:type="pct"/>
            <w:gridSpan w:val="2"/>
          </w:tcPr>
          <w:p w14:paraId="17A9E709" w14:textId="1863FC31" w:rsidR="00AE00A1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lastRenderedPageBreak/>
      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r, poz. 835).</w:t>
            </w:r>
          </w:p>
          <w:p w14:paraId="36084395" w14:textId="52F63ABB" w:rsidR="00AE00A1" w:rsidRPr="00D84DFC" w:rsidRDefault="00AE00A1" w:rsidP="00AE00A1">
            <w:pPr>
              <w:widowControl w:val="0"/>
              <w:suppressAutoHyphens/>
              <w:autoSpaceDN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nie jestem Wykonawcą, który należy do którejkolwiek z kategorii podmiotów wymienionych w art. 5k ust. 1 rozporządzenia 833/2014 w brzmieniu nadanym rozporządzeniem 2022/576 z dnia 8 kwietnia 2022 r.</w:t>
            </w:r>
          </w:p>
        </w:tc>
      </w:tr>
      <w:tr w:rsidR="00254669" w:rsidRPr="00D84DFC" w14:paraId="79EF6A2A" w14:textId="77777777" w:rsidTr="00435D8C">
        <w:tc>
          <w:tcPr>
            <w:tcW w:w="5000" w:type="pct"/>
            <w:gridSpan w:val="2"/>
          </w:tcPr>
          <w:p w14:paraId="33C3027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Zachodzą w stosunku do wykonawcy / podmiotu udostępniającego zasoby podstawy wykluczenia z postępowania na podstawie art. …………. Ustawy (podać mającą zastosowanie podstawę wykluczenia spośród wymienionych w art. 108 ust. 1 lub art. 109 ust. 1 pkt 1, 3, 4, 5, 7 - 10 Ustawy). </w:t>
            </w:r>
          </w:p>
          <w:p w14:paraId="5B41A668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W związku z ww. okolicznością, na podstawie art. 110 ust. 2 Ustawy zostały podjęte następujące środki naprawcze: </w:t>
            </w:r>
          </w:p>
          <w:p w14:paraId="0099B934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..……..…………………..............………………………………………………………………………………………..……..…………………...........…...</w:t>
            </w:r>
          </w:p>
          <w:p w14:paraId="2462B61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254669" w:rsidRPr="00D84DFC" w14:paraId="5F2AAFFF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70C8B73E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WYPEŁNIANE PRZEZ PODWYKONAWCĘ NIEBĘDĄCEGO PODMIOTEM, NA KTÓREGO ZASOBY POWOŁUJE SIĘ WYKONAWCA:</w:t>
            </w:r>
          </w:p>
        </w:tc>
      </w:tr>
      <w:tr w:rsidR="00254669" w:rsidRPr="00D84DFC" w14:paraId="7E9DF751" w14:textId="77777777" w:rsidTr="00435D8C">
        <w:tc>
          <w:tcPr>
            <w:tcW w:w="5000" w:type="pct"/>
            <w:gridSpan w:val="2"/>
          </w:tcPr>
          <w:p w14:paraId="03AEA7D3" w14:textId="0644365C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podwykonawca podlega wykluczeniu z postępowania na podstawie art. 108 ust. 1 lub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art. 109 ust. 1 pkt 1 i 4 Ustawy.</w:t>
            </w:r>
          </w:p>
          <w:p w14:paraId="5E69097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25EA6DB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25E8BF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DOTYCZĄCE PODANYCH INFORMACJI:</w:t>
            </w:r>
          </w:p>
        </w:tc>
      </w:tr>
      <w:tr w:rsidR="00254669" w:rsidRPr="00D84DFC" w14:paraId="52567BE7" w14:textId="77777777" w:rsidTr="00435D8C">
        <w:tc>
          <w:tcPr>
            <w:tcW w:w="5000" w:type="pct"/>
            <w:gridSpan w:val="2"/>
          </w:tcPr>
          <w:p w14:paraId="0433CD45" w14:textId="3145BD68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wszystkie informacje podane w powyższych oświadczeniach są aktualne i zgodne z prawdą oraz zostały przedstawione z pełną świadomością konsekwencji wprowadzenia Zamawiającego w błąd przy przedstawianiu informacji.</w:t>
            </w:r>
          </w:p>
        </w:tc>
      </w:tr>
    </w:tbl>
    <w:p w14:paraId="5ADC215A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49F85F73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58728BE1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3D6D0D0E" w14:textId="77777777" w:rsidR="00254669" w:rsidRPr="00D84DFC" w:rsidRDefault="00254669" w:rsidP="00254669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  <w:szCs w:val="24"/>
        </w:rPr>
      </w:pPr>
    </w:p>
    <w:p w14:paraId="1B9AB585" w14:textId="77777777" w:rsidR="00254669" w:rsidRPr="00D84DFC" w:rsidRDefault="00254669" w:rsidP="00254669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  <w:szCs w:val="24"/>
        </w:rPr>
      </w:pPr>
      <w:r w:rsidRPr="00D84DFC">
        <w:rPr>
          <w:rFonts w:ascii="Century Gothic" w:hAnsi="Century Gothic" w:cs="Arial"/>
          <w:b/>
          <w:w w:val="100"/>
          <w:sz w:val="20"/>
          <w:szCs w:val="24"/>
        </w:rPr>
        <w:t>_____________________________________</w:t>
      </w:r>
    </w:p>
    <w:p w14:paraId="6906FD15" w14:textId="17277F6E" w:rsidR="00425485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  <w:r w:rsidRPr="00D84DFC">
        <w:rPr>
          <w:rFonts w:ascii="Century Gothic" w:hAnsi="Century Gothic" w:cs="Arial"/>
          <w:i/>
          <w:w w:val="100"/>
          <w:sz w:val="20"/>
          <w:szCs w:val="24"/>
        </w:rPr>
        <w:t xml:space="preserve">                                  (podpis Wykonawcy)</w:t>
      </w:r>
    </w:p>
    <w:p w14:paraId="61506338" w14:textId="126BFFEF" w:rsidR="00254669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</w:p>
    <w:p w14:paraId="2013B9B3" w14:textId="4016C160" w:rsidR="00254669" w:rsidRDefault="00254669" w:rsidP="00DD5800">
      <w:pPr>
        <w:rPr>
          <w:rFonts w:ascii="Century Gothic" w:hAnsi="Century Gothic" w:cs="Arial"/>
          <w:i/>
          <w:w w:val="100"/>
          <w:sz w:val="20"/>
        </w:rPr>
      </w:pPr>
    </w:p>
    <w:p w14:paraId="4C27F428" w14:textId="703F871D" w:rsidR="00350E4A" w:rsidRPr="00D84DFC" w:rsidRDefault="00ED238E" w:rsidP="00350E4A">
      <w:pPr>
        <w:pStyle w:val="Nagwek3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lastRenderedPageBreak/>
        <w:t>Załącznik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="005E3549" w:rsidRPr="00D84DFC">
        <w:rPr>
          <w:rFonts w:ascii="Century Gothic" w:hAnsi="Century Gothic"/>
          <w:sz w:val="20"/>
          <w:szCs w:val="20"/>
        </w:rPr>
        <w:t xml:space="preserve">nr </w:t>
      </w:r>
      <w:r w:rsidR="00F40D9B">
        <w:rPr>
          <w:rFonts w:ascii="Century Gothic" w:hAnsi="Century Gothic"/>
          <w:sz w:val="20"/>
          <w:szCs w:val="20"/>
        </w:rPr>
        <w:t>4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Pr="00D84DFC">
        <w:rPr>
          <w:rFonts w:ascii="Century Gothic" w:hAnsi="Century Gothic"/>
          <w:sz w:val="20"/>
          <w:szCs w:val="20"/>
        </w:rPr>
        <w:t>do</w:t>
      </w:r>
      <w:r w:rsidR="00305F83" w:rsidRPr="00D84DFC">
        <w:rPr>
          <w:rFonts w:ascii="Century Gothic" w:hAnsi="Century Gothic"/>
          <w:sz w:val="20"/>
          <w:szCs w:val="20"/>
        </w:rPr>
        <w:t xml:space="preserve"> S</w:t>
      </w:r>
      <w:r w:rsidR="0088579E" w:rsidRPr="00D84DFC">
        <w:rPr>
          <w:rFonts w:ascii="Century Gothic" w:hAnsi="Century Gothic"/>
          <w:sz w:val="20"/>
          <w:szCs w:val="20"/>
        </w:rPr>
        <w:t>WZ</w:t>
      </w:r>
      <w:bookmarkEnd w:id="95"/>
      <w:bookmarkEnd w:id="96"/>
      <w:bookmarkEnd w:id="97"/>
      <w:r w:rsidR="00350E4A" w:rsidRPr="00D84DFC">
        <w:rPr>
          <w:rFonts w:ascii="Century Gothic" w:hAnsi="Century Gothic"/>
          <w:sz w:val="20"/>
          <w:szCs w:val="20"/>
        </w:rPr>
        <w:t xml:space="preserve"> -</w:t>
      </w:r>
      <w:r w:rsidR="00350E4A" w:rsidRPr="00D84DFC">
        <w:rPr>
          <w:rFonts w:ascii="Century Gothic" w:hAnsi="Century Gothic"/>
          <w:sz w:val="20"/>
          <w:szCs w:val="20"/>
        </w:rPr>
        <w:br/>
        <w:t>Grupa kapitałowa</w:t>
      </w:r>
      <w:bookmarkEnd w:id="98"/>
    </w:p>
    <w:p w14:paraId="33CE8118" w14:textId="77777777" w:rsidR="00D03639" w:rsidRPr="00D84DFC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i/>
          <w:w w:val="100"/>
          <w:sz w:val="20"/>
        </w:rPr>
      </w:pPr>
    </w:p>
    <w:p w14:paraId="143B320A" w14:textId="5AEE2DC6" w:rsidR="009B0BA0" w:rsidRPr="00D84DFC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Wymaga się</w:t>
      </w:r>
      <w:r w:rsidR="003F0315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aby dokument był złożony w terminie wynikającym z art. </w:t>
      </w:r>
      <w:r w:rsidR="001048D3" w:rsidRPr="00D84DFC">
        <w:rPr>
          <w:rFonts w:ascii="Century Gothic" w:hAnsi="Century Gothic" w:cs="Arial"/>
          <w:w w:val="100"/>
          <w:sz w:val="20"/>
        </w:rPr>
        <w:t xml:space="preserve">108 ust. </w:t>
      </w:r>
      <w:r w:rsidR="00830DC8">
        <w:rPr>
          <w:rFonts w:ascii="Century Gothic" w:hAnsi="Century Gothic" w:cs="Arial"/>
          <w:w w:val="100"/>
          <w:sz w:val="20"/>
        </w:rPr>
        <w:t xml:space="preserve">1 pkt </w:t>
      </w:r>
      <w:r w:rsidR="001048D3" w:rsidRPr="00D84DFC">
        <w:rPr>
          <w:rFonts w:ascii="Century Gothic" w:hAnsi="Century Gothic" w:cs="Arial"/>
          <w:w w:val="100"/>
          <w:sz w:val="20"/>
        </w:rPr>
        <w:t>5</w:t>
      </w:r>
      <w:r w:rsidR="00A4159D" w:rsidRPr="00D84DFC">
        <w:rPr>
          <w:rFonts w:ascii="Century Gothic" w:hAnsi="Century Gothic" w:cs="Arial"/>
          <w:w w:val="100"/>
          <w:sz w:val="20"/>
        </w:rPr>
        <w:t xml:space="preserve"> i 6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</w:t>
      </w:r>
    </w:p>
    <w:p w14:paraId="3DFB6593" w14:textId="77777777" w:rsidR="009B0BA0" w:rsidRPr="00D84DFC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Arial"/>
          <w:w w:val="100"/>
          <w:sz w:val="20"/>
        </w:rPr>
      </w:pPr>
    </w:p>
    <w:p w14:paraId="70749E3A" w14:textId="77777777" w:rsidR="009B0BA0" w:rsidRPr="00D84DFC" w:rsidRDefault="009B0BA0" w:rsidP="009B0BA0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Lista podmiotów należących do tej samej grupy kapitałowej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/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Informacja o tym, że Wykonawca nie należy do grupy kapitałowej*</w:t>
      </w:r>
    </w:p>
    <w:p w14:paraId="44E71181" w14:textId="77777777" w:rsidR="009B0BA0" w:rsidRPr="00D84DFC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</w:pPr>
      <w:r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 xml:space="preserve">UWAGA:  należy wypełnić </w:t>
      </w:r>
      <w:r w:rsidR="002D4423"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6F975435" w14:textId="77777777" w:rsidR="008D72AF" w:rsidRPr="00D84DFC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Arial"/>
          <w:b/>
          <w:i/>
          <w:color w:val="auto"/>
          <w:w w:val="100"/>
          <w:sz w:val="20"/>
          <w:szCs w:val="20"/>
          <w:lang w:val="pl-PL"/>
        </w:rPr>
      </w:pPr>
    </w:p>
    <w:p w14:paraId="1B8666FF" w14:textId="2D85C0C4" w:rsidR="006C2F1B" w:rsidRPr="00D84DFC" w:rsidRDefault="007844E7" w:rsidP="005E274D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Składając ofertę w postępowaniu prowadzonym </w:t>
      </w:r>
      <w:r w:rsidR="00BC5DEA" w:rsidRPr="00D84DFC">
        <w:rPr>
          <w:rFonts w:ascii="Century Gothic" w:hAnsi="Century Gothic" w:cs="Arial"/>
          <w:w w:val="100"/>
          <w:sz w:val="20"/>
        </w:rPr>
        <w:t xml:space="preserve">w trybie </w:t>
      </w:r>
      <w:r w:rsidR="001E267C" w:rsidRPr="00D84DFC">
        <w:rPr>
          <w:rFonts w:ascii="Century Gothic" w:hAnsi="Century Gothic" w:cs="Arial"/>
          <w:w w:val="100"/>
          <w:sz w:val="20"/>
        </w:rPr>
        <w:t>podstawowym na</w:t>
      </w:r>
      <w:r w:rsidR="00BC5DEA" w:rsidRPr="00D84DFC">
        <w:rPr>
          <w:rFonts w:ascii="Century Gothic" w:hAnsi="Century Gothic" w:cs="Arial"/>
          <w:w w:val="100"/>
          <w:sz w:val="20"/>
        </w:rPr>
        <w:t xml:space="preserve"> </w:t>
      </w:r>
      <w:r w:rsidR="00D616B8">
        <w:rPr>
          <w:rFonts w:ascii="Century Gothic" w:hAnsi="Century Gothic"/>
          <w:b/>
          <w:iCs/>
          <w:w w:val="100"/>
          <w:sz w:val="20"/>
        </w:rPr>
        <w:t xml:space="preserve">Zakup usług medycznych dla Centralnego Ośrodka Sportu przy ul. Łazienkowskiej 6a w Warszawie w okresie </w:t>
      </w:r>
      <w:r w:rsidR="00D616B8">
        <w:rPr>
          <w:rFonts w:ascii="Century Gothic" w:hAnsi="Century Gothic"/>
          <w:b/>
          <w:iCs/>
          <w:w w:val="100"/>
          <w:sz w:val="20"/>
        </w:rPr>
        <w:br/>
        <w:t>od 01.12.2025 r. do 31.</w:t>
      </w:r>
      <w:r w:rsidR="00486961">
        <w:rPr>
          <w:rFonts w:ascii="Century Gothic" w:hAnsi="Century Gothic"/>
          <w:b/>
          <w:iCs/>
          <w:w w:val="100"/>
          <w:sz w:val="20"/>
        </w:rPr>
        <w:t>12.</w:t>
      </w:r>
      <w:r w:rsidR="00D616B8">
        <w:rPr>
          <w:rFonts w:ascii="Century Gothic" w:hAnsi="Century Gothic"/>
          <w:b/>
          <w:iCs/>
          <w:w w:val="100"/>
          <w:sz w:val="20"/>
        </w:rPr>
        <w:t>2026</w:t>
      </w:r>
      <w:r w:rsidR="001E29E4">
        <w:rPr>
          <w:rFonts w:ascii="Century Gothic" w:hAnsi="Century Gothic"/>
          <w:b/>
          <w:iCs/>
          <w:w w:val="100"/>
          <w:sz w:val="20"/>
        </w:rPr>
        <w:t xml:space="preserve"> r.</w:t>
      </w:r>
      <w:r w:rsidR="00D616B8">
        <w:rPr>
          <w:rFonts w:ascii="Century Gothic" w:hAnsi="Century Gothic"/>
          <w:b/>
          <w:iCs/>
          <w:w w:val="100"/>
          <w:sz w:val="20"/>
        </w:rPr>
        <w:t xml:space="preserve"> lub do wyczerpania kwoty umowy w zależności co nastąpi pierwsze</w:t>
      </w:r>
      <w:r w:rsidR="00F40D9B">
        <w:rPr>
          <w:rFonts w:ascii="Century Gothic" w:hAnsi="Century Gothic" w:cs="Arial"/>
          <w:b/>
          <w:bCs/>
          <w:w w:val="100"/>
          <w:sz w:val="20"/>
        </w:rPr>
        <w:t xml:space="preserve">, </w:t>
      </w:r>
      <w:r w:rsidR="005C5F1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celu potwierdzenia braku podstaw wykluczenia</w:t>
      </w:r>
      <w:r w:rsidR="006B75C9" w:rsidRPr="00D84DFC">
        <w:rPr>
          <w:rFonts w:ascii="Century Gothic" w:hAnsi="Century Gothic" w:cs="Arial"/>
          <w:w w:val="100"/>
          <w:sz w:val="20"/>
        </w:rPr>
        <w:t xml:space="preserve"> </w:t>
      </w:r>
      <w:r w:rsidR="002A7490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postępowania </w:t>
      </w:r>
      <w:r w:rsidR="00973488" w:rsidRPr="00D84DFC">
        <w:rPr>
          <w:rFonts w:ascii="Century Gothic" w:eastAsiaTheme="minorEastAsia" w:hAnsi="Century Gothic" w:cs="Arial"/>
          <w:w w:val="100"/>
          <w:sz w:val="20"/>
        </w:rPr>
        <w:t>na 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podstawie art.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108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ust. 1 pkt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 xml:space="preserve">5 </w:t>
      </w:r>
      <w:r w:rsidR="00E15EB3" w:rsidRPr="00D84DFC">
        <w:rPr>
          <w:rFonts w:ascii="Century Gothic" w:eastAsiaTheme="minorEastAsia" w:hAnsi="Century Gothic" w:cs="Arial"/>
          <w:w w:val="100"/>
          <w:sz w:val="20"/>
        </w:rPr>
        <w:t xml:space="preserve">i 6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ustawy z dnia 11 września 2019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</w:t>
      </w:r>
      <w:r w:rsidR="002D4423" w:rsidRPr="00D84DFC">
        <w:rPr>
          <w:rFonts w:ascii="Century Gothic" w:eastAsiaTheme="minorEastAsia" w:hAnsi="Century Gothic" w:cs="Arial"/>
          <w:w w:val="100"/>
          <w:sz w:val="20"/>
        </w:rPr>
        <w:t>r.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Prawo zamówień </w:t>
      </w:r>
      <w:r w:rsidR="009B0BA0" w:rsidRPr="00D84DFC">
        <w:rPr>
          <w:rFonts w:ascii="Century Gothic" w:hAnsi="Century Gothic" w:cs="Arial"/>
          <w:w w:val="100"/>
          <w:sz w:val="20"/>
        </w:rPr>
        <w:t>publicznych (</w:t>
      </w:r>
      <w:proofErr w:type="spellStart"/>
      <w:r w:rsidR="00BC1EAB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BC1EAB" w:rsidRPr="00D84DFC">
        <w:rPr>
          <w:rFonts w:ascii="Century Gothic" w:hAnsi="Century Gothic" w:cs="Arial"/>
          <w:w w:val="100"/>
          <w:sz w:val="20"/>
        </w:rPr>
        <w:t>. Dz. U. z 20</w:t>
      </w:r>
      <w:r w:rsidR="00FD7B58" w:rsidRPr="00D84DFC">
        <w:rPr>
          <w:rFonts w:ascii="Century Gothic" w:hAnsi="Century Gothic" w:cs="Arial"/>
          <w:w w:val="100"/>
          <w:sz w:val="20"/>
        </w:rPr>
        <w:t>22 r., poz. 1710</w:t>
      </w:r>
      <w:r w:rsidR="009B0BA0" w:rsidRPr="00D84DFC">
        <w:rPr>
          <w:rFonts w:ascii="Century Gothic" w:hAnsi="Century Gothic" w:cs="Arial"/>
          <w:w w:val="100"/>
          <w:sz w:val="20"/>
        </w:rPr>
        <w:t>),</w:t>
      </w:r>
      <w:r w:rsidR="00251E41" w:rsidRPr="00D84DFC">
        <w:rPr>
          <w:rFonts w:ascii="Century Gothic" w:hAnsi="Century Gothic" w:cs="Arial"/>
          <w:w w:val="100"/>
          <w:sz w:val="20"/>
        </w:rPr>
        <w:t xml:space="preserve"> </w:t>
      </w:r>
      <w:r w:rsidR="006C2F1B" w:rsidRPr="00D84DFC">
        <w:rPr>
          <w:rFonts w:ascii="Century Gothic" w:hAnsi="Century Gothic" w:cs="Arial"/>
          <w:w w:val="100"/>
          <w:sz w:val="20"/>
        </w:rPr>
        <w:t>działają</w:t>
      </w:r>
      <w:r w:rsidR="00DA2C49" w:rsidRPr="00D84DFC">
        <w:rPr>
          <w:rFonts w:ascii="Century Gothic" w:hAnsi="Century Gothic" w:cs="Arial"/>
          <w:w w:val="100"/>
          <w:sz w:val="20"/>
        </w:rPr>
        <w:t>c w </w:t>
      </w:r>
      <w:r w:rsidR="006C2F1B" w:rsidRPr="00D84DFC">
        <w:rPr>
          <w:rFonts w:ascii="Century Gothic" w:hAnsi="Century Gothic" w:cs="Arial"/>
          <w:w w:val="100"/>
          <w:sz w:val="20"/>
        </w:rPr>
        <w:t>imieniu Wykonawcy:</w:t>
      </w:r>
    </w:p>
    <w:p w14:paraId="0E2A144A" w14:textId="77777777" w:rsidR="006C2F1B" w:rsidRPr="00D84DFC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____________________________________________</w:t>
      </w:r>
      <w:r w:rsidR="002D4423" w:rsidRPr="00D84DFC">
        <w:rPr>
          <w:rFonts w:ascii="Century Gothic" w:hAnsi="Century Gothic" w:cs="Arial"/>
          <w:w w:val="100"/>
          <w:sz w:val="20"/>
        </w:rPr>
        <w:t>____________________</w:t>
      </w:r>
      <w:r w:rsidRPr="00D84DFC">
        <w:rPr>
          <w:rFonts w:ascii="Century Gothic" w:hAnsi="Century Gothic" w:cs="Arial"/>
          <w:w w:val="100"/>
          <w:sz w:val="20"/>
        </w:rPr>
        <w:t>___________</w:t>
      </w:r>
      <w:r w:rsidR="006B75C9" w:rsidRPr="00D84DFC">
        <w:rPr>
          <w:rFonts w:ascii="Century Gothic" w:hAnsi="Century Gothic" w:cs="Arial"/>
          <w:w w:val="100"/>
          <w:sz w:val="20"/>
        </w:rPr>
        <w:t>____________________</w:t>
      </w:r>
    </w:p>
    <w:p w14:paraId="7F591194" w14:textId="77777777" w:rsidR="006C2F1B" w:rsidRPr="00D84DFC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(nazwa (firma) </w:t>
      </w:r>
      <w:r w:rsidR="00500815" w:rsidRPr="00D84DFC">
        <w:rPr>
          <w:rFonts w:ascii="Century Gothic" w:hAnsi="Century Gothic" w:cs="Arial"/>
          <w:i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i/>
          <w:w w:val="100"/>
          <w:sz w:val="20"/>
        </w:rPr>
        <w:t>dokładny adres Wykonawcy)</w:t>
      </w:r>
    </w:p>
    <w:p w14:paraId="17044B89" w14:textId="77777777" w:rsidR="009B0BA0" w:rsidRPr="00D84DFC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Arial"/>
          <w:w w:val="100"/>
          <w:sz w:val="20"/>
        </w:rPr>
      </w:pPr>
    </w:p>
    <w:p w14:paraId="1AD2887C" w14:textId="18485821" w:rsidR="009B0BA0" w:rsidRPr="00D84DFC" w:rsidRDefault="009B0BA0" w:rsidP="00DC1A79">
      <w:pPr>
        <w:pStyle w:val="Akapitzlist"/>
        <w:numPr>
          <w:ilvl w:val="3"/>
          <w:numId w:val="8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należę do tej samej grupy kapitałowej</w:t>
      </w:r>
      <w:r w:rsidRPr="00D84DFC">
        <w:rPr>
          <w:rFonts w:ascii="Century Gothic" w:hAnsi="Century Gothic" w:cs="Arial"/>
          <w:w w:val="100"/>
          <w:sz w:val="20"/>
        </w:rPr>
        <w:t xml:space="preserve"> w rozumieniu ust</w:t>
      </w:r>
      <w:r w:rsidR="002A7490" w:rsidRPr="00D84DFC">
        <w:rPr>
          <w:rFonts w:ascii="Century Gothic" w:hAnsi="Century Gothic" w:cs="Arial"/>
          <w:w w:val="100"/>
          <w:sz w:val="20"/>
        </w:rPr>
        <w:t>awy z dnia 16 lutego 2007 </w:t>
      </w:r>
      <w:r w:rsidRPr="00D84DFC">
        <w:rPr>
          <w:rFonts w:ascii="Century Gothic" w:hAnsi="Century Gothic" w:cs="Arial"/>
          <w:w w:val="100"/>
          <w:sz w:val="20"/>
        </w:rPr>
        <w:t>r. o ochronie konkurencji i konsumentów (</w:t>
      </w:r>
      <w:proofErr w:type="spellStart"/>
      <w:r w:rsidR="008D72AF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8D72AF" w:rsidRPr="00D84DFC">
        <w:rPr>
          <w:rFonts w:ascii="Century Gothic" w:hAnsi="Century Gothic" w:cs="Arial"/>
          <w:w w:val="100"/>
          <w:sz w:val="20"/>
        </w:rPr>
        <w:t>. Dz. U. z</w:t>
      </w:r>
      <w:r w:rsidR="0067323D" w:rsidRPr="00D84DFC">
        <w:rPr>
          <w:rFonts w:ascii="Century Gothic" w:hAnsi="Century Gothic" w:cs="Arial"/>
          <w:w w:val="100"/>
          <w:sz w:val="20"/>
        </w:rPr>
        <w:t xml:space="preserve"> 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20</w:t>
      </w:r>
      <w:r w:rsidR="00933773" w:rsidRPr="00D84DFC">
        <w:rPr>
          <w:rFonts w:ascii="Century Gothic" w:hAnsi="Century Gothic" w:cs="Arial"/>
          <w:w w:val="100"/>
          <w:sz w:val="20"/>
        </w:rPr>
        <w:t>21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933773" w:rsidRPr="00D84DFC">
        <w:rPr>
          <w:rFonts w:ascii="Century Gothic" w:hAnsi="Century Gothic" w:cs="Arial"/>
          <w:w w:val="100"/>
          <w:sz w:val="20"/>
        </w:rPr>
        <w:t>275</w:t>
      </w:r>
      <w:r w:rsidRPr="00D84DFC">
        <w:rPr>
          <w:rFonts w:ascii="Century Gothic" w:hAnsi="Century Gothic" w:cs="Arial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D84DFC" w14:paraId="70194D3D" w14:textId="77777777" w:rsidTr="00CC71E0">
        <w:trPr>
          <w:trHeight w:val="729"/>
          <w:jc w:val="center"/>
        </w:trPr>
        <w:tc>
          <w:tcPr>
            <w:tcW w:w="655" w:type="dxa"/>
            <w:vAlign w:val="center"/>
          </w:tcPr>
          <w:p w14:paraId="19CABBFD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119AA291" w14:textId="0DD3B375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Nazwa</w:t>
            </w:r>
            <w:r w:rsidR="00F40D9B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 xml:space="preserve"> (firma) podmiotu wchodzącego w </w:t>
            </w: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skład grupy kapitałowej</w:t>
            </w:r>
          </w:p>
        </w:tc>
        <w:tc>
          <w:tcPr>
            <w:tcW w:w="4022" w:type="dxa"/>
            <w:vAlign w:val="center"/>
          </w:tcPr>
          <w:p w14:paraId="745B5D5A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D84DFC" w14:paraId="0AFB15BB" w14:textId="77777777" w:rsidTr="008D72AF">
        <w:trPr>
          <w:jc w:val="center"/>
        </w:trPr>
        <w:tc>
          <w:tcPr>
            <w:tcW w:w="655" w:type="dxa"/>
            <w:vAlign w:val="center"/>
          </w:tcPr>
          <w:p w14:paraId="15B50DA1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</w:tcPr>
          <w:p w14:paraId="5DD8A5B0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</w:tcPr>
          <w:p w14:paraId="5B5946B9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01942F57" w14:textId="77777777" w:rsidTr="008D72AF">
        <w:trPr>
          <w:jc w:val="center"/>
        </w:trPr>
        <w:tc>
          <w:tcPr>
            <w:tcW w:w="655" w:type="dxa"/>
            <w:vAlign w:val="center"/>
          </w:tcPr>
          <w:p w14:paraId="5D7D5756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</w:tcPr>
          <w:p w14:paraId="2C8C651F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</w:tcPr>
          <w:p w14:paraId="211018CD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35D5895C" w14:textId="77777777" w:rsidTr="008D72AF">
        <w:trPr>
          <w:jc w:val="center"/>
        </w:trPr>
        <w:tc>
          <w:tcPr>
            <w:tcW w:w="655" w:type="dxa"/>
            <w:vAlign w:val="center"/>
          </w:tcPr>
          <w:p w14:paraId="2CE8DF4B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</w:tcPr>
          <w:p w14:paraId="7CCB0D0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</w:tcPr>
          <w:p w14:paraId="14C071A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</w:tbl>
    <w:p w14:paraId="5C0358E6" w14:textId="77777777" w:rsidR="009B0BA0" w:rsidRPr="00D84DFC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Arial"/>
          <w:w w:val="100"/>
          <w:sz w:val="20"/>
        </w:rPr>
      </w:pPr>
    </w:p>
    <w:p w14:paraId="07765E87" w14:textId="1BE00E29" w:rsidR="009B0BA0" w:rsidRPr="00D84DFC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oraz składam wraz z oświadczeniem dokumenty bądź informacje potwierdzające, ż</w:t>
      </w:r>
      <w:r w:rsidR="00EB341F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powiązania</w:t>
      </w:r>
      <w:r w:rsidR="009414F8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z innym Wykonawcą nie prowadzą do zakłócenia konkurencji w postępowaniu.*</w:t>
      </w:r>
    </w:p>
    <w:p w14:paraId="631514E4" w14:textId="77777777" w:rsidR="0088579E" w:rsidRPr="00D84DFC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Arial"/>
          <w:spacing w:val="-5"/>
          <w:w w:val="100"/>
          <w:sz w:val="20"/>
        </w:rPr>
      </w:pPr>
      <w:r w:rsidRPr="00D84DFC">
        <w:rPr>
          <w:rFonts w:ascii="Century Gothic" w:hAnsi="Century Gothic" w:cs="Arial"/>
          <w:spacing w:val="-5"/>
          <w:w w:val="100"/>
          <w:sz w:val="20"/>
        </w:rPr>
        <w:t>__</w:t>
      </w:r>
      <w:r w:rsidR="0088579E" w:rsidRPr="00D84DFC">
        <w:rPr>
          <w:rFonts w:ascii="Century Gothic" w:hAnsi="Century Gothic" w:cs="Arial"/>
          <w:spacing w:val="-5"/>
          <w:w w:val="100"/>
          <w:sz w:val="20"/>
        </w:rPr>
        <w:t>____________________________________________________________________________________</w:t>
      </w:r>
    </w:p>
    <w:p w14:paraId="3ACF6358" w14:textId="77777777" w:rsidR="00334E02" w:rsidRPr="00D84DFC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spacing w:val="-5"/>
          <w:w w:val="100"/>
          <w:sz w:val="20"/>
        </w:rPr>
      </w:pPr>
    </w:p>
    <w:p w14:paraId="4122EBC1" w14:textId="5F6479EA" w:rsidR="009B0BA0" w:rsidRPr="00D84DFC" w:rsidRDefault="009B0BA0" w:rsidP="00DC1A79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nie należę do tej samej grupy kapitałowej.*</w:t>
      </w:r>
    </w:p>
    <w:p w14:paraId="2CA5FFB1" w14:textId="77777777" w:rsidR="00CE4260" w:rsidRPr="00D84DFC" w:rsidRDefault="00CE4260" w:rsidP="00CE4260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</w:p>
    <w:p w14:paraId="4F2A049A" w14:textId="55B7617E" w:rsidR="00CE4260" w:rsidRPr="00D84DFC" w:rsidRDefault="009B0BA0" w:rsidP="00B0673F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Oświadczam, że nie doszło do zakłócenia konkurencji wynikającej z wcześniejszego zaangażowania wykonawcy lub podmiotu, który należy do tej samej grupy kapitałowej </w:t>
      </w:r>
      <w:r w:rsidR="00494C5A" w:rsidRPr="00D84DFC">
        <w:rPr>
          <w:rFonts w:ascii="Century Gothic" w:hAnsi="Century Gothic" w:cs="Arial"/>
          <w:b/>
          <w:w w:val="100"/>
          <w:sz w:val="20"/>
        </w:rPr>
        <w:t>w </w:t>
      </w:r>
      <w:r w:rsidR="00CE4260" w:rsidRPr="00D84DFC">
        <w:rPr>
          <w:rFonts w:ascii="Century Gothic" w:hAnsi="Century Gothic" w:cs="Arial"/>
          <w:b/>
          <w:w w:val="100"/>
          <w:sz w:val="20"/>
        </w:rPr>
        <w:t>rozumieniu ustawy z dnia 16 lutego 2007 r</w:t>
      </w:r>
      <w:r w:rsidR="00097977" w:rsidRPr="00D84DFC">
        <w:rPr>
          <w:rFonts w:ascii="Century Gothic" w:hAnsi="Century Gothic" w:cs="Arial"/>
          <w:b/>
          <w:w w:val="100"/>
          <w:sz w:val="20"/>
        </w:rPr>
        <w:t>. o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 ochronie konkurencji i konsumentów.*</w:t>
      </w:r>
    </w:p>
    <w:p w14:paraId="73BB1B35" w14:textId="4C9687E5" w:rsidR="002F18DD" w:rsidRPr="00D84DFC" w:rsidRDefault="002F18DD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w w:val="100"/>
          <w:sz w:val="20"/>
        </w:rPr>
      </w:pPr>
    </w:p>
    <w:p w14:paraId="6C0FC71F" w14:textId="77777777" w:rsidR="009B0BA0" w:rsidRPr="00D84DFC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>* niepotrzebne skreślić</w:t>
      </w:r>
    </w:p>
    <w:p w14:paraId="3456EEAB" w14:textId="77777777" w:rsidR="00CD76AD" w:rsidRPr="00D84DFC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060EDA16" w14:textId="77777777" w:rsidR="00CD76AD" w:rsidRPr="00D84DFC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Wykonawcy)</w:t>
      </w:r>
    </w:p>
    <w:p w14:paraId="02D127CE" w14:textId="77777777" w:rsidR="00A8529B" w:rsidRPr="00D84DFC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ab/>
      </w:r>
    </w:p>
    <w:p w14:paraId="2CF0CAF3" w14:textId="77777777" w:rsidR="00A8529B" w:rsidRPr="00D84DFC" w:rsidRDefault="00A8529B" w:rsidP="00A8529B">
      <w:pPr>
        <w:rPr>
          <w:rFonts w:ascii="Century Gothic" w:hAnsi="Century Gothic" w:cs="Arial"/>
          <w:w w:val="100"/>
          <w:sz w:val="20"/>
        </w:rPr>
      </w:pPr>
    </w:p>
    <w:p w14:paraId="29E31FF8" w14:textId="75333AB9" w:rsidR="00980353" w:rsidRDefault="00980353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7E066F05" w14:textId="6EF38A8F" w:rsidR="00C92A2D" w:rsidRPr="00D84DFC" w:rsidRDefault="002B1F68" w:rsidP="00C92A2D">
      <w:pPr>
        <w:spacing w:after="120" w:line="360" w:lineRule="auto"/>
        <w:ind w:left="7200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 xml:space="preserve">Załącznik nr </w:t>
      </w:r>
      <w:r w:rsidR="00F40D9B">
        <w:rPr>
          <w:rFonts w:ascii="Century Gothic" w:hAnsi="Century Gothic" w:cs="Arial"/>
          <w:b/>
          <w:w w:val="100"/>
          <w:sz w:val="20"/>
        </w:rPr>
        <w:t>5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do SWZ </w:t>
      </w:r>
    </w:p>
    <w:p w14:paraId="60D9EB2D" w14:textId="5487EFC6" w:rsidR="00C92A2D" w:rsidRPr="00D84DFC" w:rsidRDefault="002B1F68" w:rsidP="00FD7B58">
      <w:pPr>
        <w:spacing w:after="120" w:line="360" w:lineRule="auto"/>
        <w:ind w:hanging="2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sz w:val="20"/>
        </w:rPr>
        <w:br/>
      </w:r>
      <w:r w:rsidR="00C92A2D" w:rsidRPr="00D84DFC">
        <w:rPr>
          <w:rFonts w:ascii="Century Gothic" w:hAnsi="Century Gothic" w:cs="Arial"/>
          <w:b/>
          <w:w w:val="100"/>
          <w:sz w:val="20"/>
        </w:rPr>
        <w:t xml:space="preserve">Oświadczenie wykonawcy o aktualności informacji zawartych w oświadczeniu, </w:t>
      </w:r>
      <w:r w:rsidR="00C92A2D" w:rsidRPr="00D84DFC">
        <w:rPr>
          <w:rFonts w:ascii="Century Gothic" w:hAnsi="Century Gothic" w:cs="Arial"/>
          <w:b/>
          <w:w w:val="100"/>
          <w:sz w:val="20"/>
        </w:rPr>
        <w:br/>
        <w:t>o którym mowa w art. 125 ust. 1 Ustawy</w:t>
      </w:r>
    </w:p>
    <w:p w14:paraId="1FF85478" w14:textId="22E24B2F" w:rsidR="00C92A2D" w:rsidRPr="00D84DFC" w:rsidRDefault="00C92A2D" w:rsidP="001B3DAD">
      <w:pPr>
        <w:spacing w:line="276" w:lineRule="auto"/>
        <w:ind w:left="-142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 potrzeby postępowania na</w:t>
      </w:r>
      <w:r w:rsidR="009074E5" w:rsidRPr="00D84DFC">
        <w:rPr>
          <w:rFonts w:ascii="Century Gothic" w:hAnsi="Century Gothic" w:cs="Arial"/>
          <w:w w:val="100"/>
          <w:sz w:val="20"/>
        </w:rPr>
        <w:t xml:space="preserve"> </w:t>
      </w:r>
      <w:r w:rsidR="00D616B8">
        <w:rPr>
          <w:rFonts w:ascii="Century Gothic" w:hAnsi="Century Gothic"/>
          <w:b/>
          <w:iCs/>
          <w:w w:val="100"/>
          <w:sz w:val="20"/>
        </w:rPr>
        <w:t xml:space="preserve">Zakup usług medycznych dla Centralnego Ośrodka Sportu </w:t>
      </w:r>
      <w:r w:rsidR="00160884">
        <w:rPr>
          <w:rFonts w:ascii="Century Gothic" w:hAnsi="Century Gothic"/>
          <w:b/>
          <w:iCs/>
          <w:w w:val="100"/>
          <w:sz w:val="20"/>
        </w:rPr>
        <w:br/>
      </w:r>
      <w:r w:rsidR="00D616B8">
        <w:rPr>
          <w:rFonts w:ascii="Century Gothic" w:hAnsi="Century Gothic"/>
          <w:b/>
          <w:iCs/>
          <w:w w:val="100"/>
          <w:sz w:val="20"/>
        </w:rPr>
        <w:t xml:space="preserve">przy ul. Łazienkowskiej 6a w Warszawie w okresie od </w:t>
      </w:r>
      <w:r w:rsidR="00D616B8" w:rsidRPr="003F6EC0">
        <w:rPr>
          <w:rFonts w:ascii="Century Gothic" w:hAnsi="Century Gothic"/>
          <w:b/>
          <w:iCs/>
          <w:w w:val="100"/>
          <w:sz w:val="20"/>
        </w:rPr>
        <w:t>01.12.2025 r. do 31.</w:t>
      </w:r>
      <w:r w:rsidR="00486961">
        <w:rPr>
          <w:rFonts w:ascii="Century Gothic" w:hAnsi="Century Gothic"/>
          <w:b/>
          <w:iCs/>
          <w:w w:val="100"/>
          <w:sz w:val="20"/>
        </w:rPr>
        <w:t>12.</w:t>
      </w:r>
      <w:r w:rsidR="00D616B8" w:rsidRPr="003F6EC0">
        <w:rPr>
          <w:rFonts w:ascii="Century Gothic" w:hAnsi="Century Gothic"/>
          <w:b/>
          <w:iCs/>
          <w:w w:val="100"/>
          <w:sz w:val="20"/>
        </w:rPr>
        <w:t>2026</w:t>
      </w:r>
      <w:r w:rsidR="003F6EC0">
        <w:rPr>
          <w:rFonts w:ascii="Century Gothic" w:hAnsi="Century Gothic"/>
          <w:b/>
          <w:iCs/>
          <w:w w:val="100"/>
          <w:sz w:val="20"/>
        </w:rPr>
        <w:t xml:space="preserve"> r.</w:t>
      </w:r>
      <w:r w:rsidR="00D616B8">
        <w:rPr>
          <w:rFonts w:ascii="Century Gothic" w:hAnsi="Century Gothic"/>
          <w:b/>
          <w:iCs/>
          <w:w w:val="100"/>
          <w:sz w:val="20"/>
        </w:rPr>
        <w:t xml:space="preserve"> lub do wyczerpania kwoty umowy w zależności co nastąpi pierwsze</w:t>
      </w:r>
      <w:r w:rsidR="00481D9A">
        <w:rPr>
          <w:rFonts w:ascii="Century Gothic" w:hAnsi="Century Gothic" w:cs="Arial"/>
          <w:b/>
          <w:bCs/>
          <w:w w:val="100"/>
          <w:sz w:val="20"/>
        </w:rPr>
        <w:t>,</w:t>
      </w:r>
      <w:r w:rsidR="001B3DAD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973488" w:rsidRPr="00D84DFC">
        <w:rPr>
          <w:rFonts w:ascii="Century Gothic" w:hAnsi="Century Gothic" w:cs="Arial"/>
          <w:w w:val="100"/>
          <w:sz w:val="20"/>
        </w:rPr>
        <w:t>oświadczam, co </w:t>
      </w:r>
      <w:r w:rsidRPr="00D84DFC">
        <w:rPr>
          <w:rFonts w:ascii="Century Gothic" w:hAnsi="Century Gothic" w:cs="Arial"/>
          <w:w w:val="100"/>
          <w:sz w:val="20"/>
        </w:rPr>
        <w:t>następuje:</w:t>
      </w:r>
    </w:p>
    <w:p w14:paraId="14CD425C" w14:textId="77777777" w:rsidR="00C92A2D" w:rsidRPr="00D84DFC" w:rsidRDefault="00C92A2D" w:rsidP="00C92A2D">
      <w:pPr>
        <w:rPr>
          <w:rFonts w:ascii="Century Gothic" w:hAnsi="Century Gothic" w:cs="Arial"/>
          <w:i/>
          <w:w w:val="100"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938"/>
        <w:gridCol w:w="5691"/>
      </w:tblGrid>
      <w:tr w:rsidR="00C92A2D" w:rsidRPr="00D84DFC" w14:paraId="1EBB3452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17770D5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DANE WYKONAWCY</w:t>
            </w:r>
          </w:p>
          <w:p w14:paraId="7E3051B3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*niepotrzebne skreślić</w:t>
            </w:r>
          </w:p>
        </w:tc>
      </w:tr>
      <w:tr w:rsidR="00C92A2D" w:rsidRPr="00D84DFC" w14:paraId="623EC483" w14:textId="77777777" w:rsidTr="00C92A2D">
        <w:tc>
          <w:tcPr>
            <w:tcW w:w="2045" w:type="pct"/>
          </w:tcPr>
          <w:p w14:paraId="0ED2DDAC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4A8EC595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410FE573" w14:textId="77777777" w:rsidTr="00C92A2D">
        <w:tc>
          <w:tcPr>
            <w:tcW w:w="2045" w:type="pct"/>
          </w:tcPr>
          <w:p w14:paraId="1D05B833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F783180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06818DAE" w14:textId="77777777" w:rsidTr="00C92A2D">
        <w:tc>
          <w:tcPr>
            <w:tcW w:w="2045" w:type="pct"/>
          </w:tcPr>
          <w:p w14:paraId="19E240A0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17D5F76B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D2274C2" w14:textId="77777777" w:rsidTr="00C92A2D">
        <w:tc>
          <w:tcPr>
            <w:tcW w:w="2045" w:type="pct"/>
          </w:tcPr>
          <w:p w14:paraId="3324FC7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2CF63A2C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32D78DD6" w14:textId="77777777" w:rsidTr="00C92A2D">
        <w:tc>
          <w:tcPr>
            <w:tcW w:w="2045" w:type="pct"/>
          </w:tcPr>
          <w:p w14:paraId="2DE64152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564B09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342502C" w14:textId="77777777" w:rsidTr="00C92A2D">
        <w:tc>
          <w:tcPr>
            <w:tcW w:w="2045" w:type="pct"/>
          </w:tcPr>
          <w:p w14:paraId="126923AF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668ABB5A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B7906E9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520A9814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OŚWIADCZENIE WYKONAWCY</w:t>
            </w:r>
          </w:p>
        </w:tc>
      </w:tr>
      <w:tr w:rsidR="00C92A2D" w:rsidRPr="00D84DFC" w14:paraId="71A3CD5D" w14:textId="77777777" w:rsidTr="00C92A2D">
        <w:tc>
          <w:tcPr>
            <w:tcW w:w="5000" w:type="pct"/>
            <w:gridSpan w:val="2"/>
          </w:tcPr>
          <w:p w14:paraId="6D0B1C11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Wykonawca oświadcza, że informacje zawarte w oświadczeniu dotyczącym spełniania warunków udziału w postępowaniu oraz przesłanek wykluczenia z postępowania, o którym mowa w art. 125 ust. 1 Ustawy, złożonym w niniejszym postępowaniu w zakresie podstaw wykluczenia są aktualne.</w:t>
            </w:r>
          </w:p>
          <w:p w14:paraId="5E40A917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</w:t>
            </w: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 xml:space="preserve">   </w:t>
            </w:r>
          </w:p>
        </w:tc>
      </w:tr>
    </w:tbl>
    <w:p w14:paraId="340A6C36" w14:textId="77777777" w:rsidR="00C92A2D" w:rsidRPr="00D84DFC" w:rsidRDefault="00C92A2D" w:rsidP="00C92A2D">
      <w:pPr>
        <w:jc w:val="right"/>
        <w:rPr>
          <w:rFonts w:ascii="Century Gothic" w:hAnsi="Century Gothic" w:cs="Arial"/>
          <w:w w:val="100"/>
          <w:sz w:val="20"/>
        </w:rPr>
      </w:pPr>
    </w:p>
    <w:p w14:paraId="0EE61E2D" w14:textId="77777777" w:rsidR="00C92A2D" w:rsidRPr="00D84DFC" w:rsidRDefault="00C92A2D" w:rsidP="00C92A2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2D204D8F" w14:textId="77777777" w:rsidR="00C92A2D" w:rsidRPr="00D84DFC" w:rsidRDefault="00C92A2D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</w:t>
      </w:r>
    </w:p>
    <w:p w14:paraId="4B4C3D0B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46CE9D85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055C2211" w14:textId="03AC0E11" w:rsidR="00975AC3" w:rsidRPr="00D84DFC" w:rsidRDefault="00975AC3" w:rsidP="002A7490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0F09FE99" w14:textId="753BDF4D" w:rsidR="00E6520E" w:rsidRDefault="00E6520E" w:rsidP="00510864">
      <w:pPr>
        <w:rPr>
          <w:rFonts w:ascii="Century Gothic" w:hAnsi="Century Gothic" w:cs="Arial"/>
        </w:rPr>
      </w:pPr>
    </w:p>
    <w:p w14:paraId="14F27AF8" w14:textId="0A1A3167" w:rsidR="00944E50" w:rsidRDefault="00944E50" w:rsidP="00510864">
      <w:pPr>
        <w:rPr>
          <w:rFonts w:ascii="Century Gothic" w:hAnsi="Century Gothic" w:cs="Arial"/>
        </w:rPr>
      </w:pPr>
    </w:p>
    <w:p w14:paraId="29E5FC2F" w14:textId="1D6CE444" w:rsidR="00944E50" w:rsidRDefault="00944E50" w:rsidP="00510864">
      <w:pPr>
        <w:rPr>
          <w:rFonts w:ascii="Century Gothic" w:hAnsi="Century Gothic" w:cs="Arial"/>
        </w:rPr>
      </w:pPr>
    </w:p>
    <w:p w14:paraId="662742EF" w14:textId="77777777" w:rsidR="001C6DE8" w:rsidRDefault="001C6DE8" w:rsidP="00510864">
      <w:pPr>
        <w:rPr>
          <w:rFonts w:ascii="Century Gothic" w:hAnsi="Century Gothic" w:cs="Arial"/>
        </w:rPr>
      </w:pPr>
    </w:p>
    <w:p w14:paraId="724A4A35" w14:textId="3644787E" w:rsidR="00005F9C" w:rsidRPr="00005F9C" w:rsidRDefault="00005F9C" w:rsidP="000B1EEA">
      <w:pPr>
        <w:jc w:val="right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</w:rPr>
        <w:lastRenderedPageBreak/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 w:rsidRPr="00005F9C">
        <w:rPr>
          <w:rFonts w:ascii="Century Gothic" w:hAnsi="Century Gothic" w:cs="Arial"/>
          <w:b/>
          <w:w w:val="100"/>
          <w:sz w:val="20"/>
        </w:rPr>
        <w:t>Załącznik nr 6 do SWZ</w:t>
      </w:r>
    </w:p>
    <w:p w14:paraId="757DB853" w14:textId="00E5706C" w:rsidR="00005F9C" w:rsidRDefault="00005F9C" w:rsidP="00A74EE7">
      <w:pPr>
        <w:spacing w:line="276" w:lineRule="auto"/>
        <w:jc w:val="right"/>
        <w:rPr>
          <w:rFonts w:ascii="Century Gothic" w:hAnsi="Century Gothic" w:cs="Arial"/>
          <w:b/>
          <w:w w:val="100"/>
          <w:sz w:val="20"/>
        </w:rPr>
      </w:pPr>
      <w:r w:rsidRPr="00005F9C">
        <w:rPr>
          <w:rFonts w:ascii="Century Gothic" w:hAnsi="Century Gothic" w:cs="Arial"/>
          <w:b/>
          <w:w w:val="100"/>
          <w:sz w:val="20"/>
        </w:rPr>
        <w:t>- Wykaz usług</w:t>
      </w:r>
    </w:p>
    <w:p w14:paraId="7D1687EB" w14:textId="5A57F7A8" w:rsidR="003C514B" w:rsidRDefault="003C514B" w:rsidP="00005F9C">
      <w:pPr>
        <w:jc w:val="right"/>
        <w:rPr>
          <w:rFonts w:ascii="Century Gothic" w:hAnsi="Century Gothic" w:cs="Arial"/>
          <w:b/>
          <w:w w:val="100"/>
          <w:sz w:val="20"/>
        </w:rPr>
      </w:pPr>
    </w:p>
    <w:p w14:paraId="3643C622" w14:textId="77777777" w:rsidR="00481D9A" w:rsidRDefault="003C514B" w:rsidP="00481D9A">
      <w:pPr>
        <w:jc w:val="center"/>
        <w:rPr>
          <w:rFonts w:ascii="Century Gothic" w:hAnsi="Century Gothic" w:cs="Arial"/>
          <w:b/>
          <w:w w:val="100"/>
          <w:sz w:val="20"/>
        </w:rPr>
      </w:pPr>
      <w:r w:rsidRPr="003C514B">
        <w:rPr>
          <w:rFonts w:ascii="Century Gothic" w:hAnsi="Century Gothic" w:cs="Arial"/>
          <w:b/>
          <w:w w:val="100"/>
          <w:sz w:val="20"/>
        </w:rPr>
        <w:t xml:space="preserve">WYKAZ USŁUG </w:t>
      </w:r>
    </w:p>
    <w:p w14:paraId="43CB9F7B" w14:textId="3B0AC44E" w:rsidR="00481D9A" w:rsidRPr="003C514B" w:rsidRDefault="003C514B" w:rsidP="003C514B">
      <w:pPr>
        <w:rPr>
          <w:rFonts w:ascii="Century Gothic" w:hAnsi="Century Gothic" w:cs="Arial"/>
          <w:b/>
          <w:w w:val="100"/>
          <w:sz w:val="20"/>
        </w:rPr>
      </w:pPr>
      <w:r w:rsidRPr="003C514B">
        <w:rPr>
          <w:rFonts w:ascii="Century Gothic" w:hAnsi="Century Gothic" w:cs="Arial"/>
          <w:b/>
          <w:w w:val="100"/>
          <w:sz w:val="20"/>
        </w:rPr>
        <w:br/>
      </w:r>
      <w:r w:rsidR="00481D9A" w:rsidRPr="00481D9A">
        <w:rPr>
          <w:rFonts w:ascii="Century Gothic" w:hAnsi="Century Gothic" w:cs="Arial"/>
          <w:bCs/>
          <w:w w:val="100"/>
          <w:sz w:val="20"/>
        </w:rPr>
        <w:t xml:space="preserve">Nawiązując do ogłoszenia oraz treści specyfikacji warunków zamówienia w postępowaniu o udzielenie zamówienia publicznego, prowadzonego na podstawie art. 275 pkt. 1 ustawy Prawo zamówień publicznych z dnia 11 września 2019 r. pn. </w:t>
      </w:r>
      <w:r w:rsidR="00D616B8">
        <w:rPr>
          <w:rFonts w:ascii="Century Gothic" w:hAnsi="Century Gothic"/>
          <w:b/>
          <w:iCs/>
          <w:w w:val="100"/>
          <w:sz w:val="20"/>
        </w:rPr>
        <w:t xml:space="preserve">Zakup usług medycznych dla Centralnego Ośrodka Sportu przy ul. Łazienkowskiej 6a w Warszawie w okresie od </w:t>
      </w:r>
      <w:r w:rsidR="00D616B8" w:rsidRPr="003F6EC0">
        <w:rPr>
          <w:rFonts w:ascii="Century Gothic" w:hAnsi="Century Gothic"/>
          <w:b/>
          <w:iCs/>
          <w:w w:val="100"/>
          <w:sz w:val="20"/>
        </w:rPr>
        <w:t>01.12.2025 r. do 31.</w:t>
      </w:r>
      <w:r w:rsidR="00486961">
        <w:rPr>
          <w:rFonts w:ascii="Century Gothic" w:hAnsi="Century Gothic"/>
          <w:b/>
          <w:iCs/>
          <w:w w:val="100"/>
          <w:sz w:val="20"/>
        </w:rPr>
        <w:t>12.</w:t>
      </w:r>
      <w:r w:rsidR="00D616B8" w:rsidRPr="003F6EC0">
        <w:rPr>
          <w:rFonts w:ascii="Century Gothic" w:hAnsi="Century Gothic"/>
          <w:b/>
          <w:iCs/>
          <w:w w:val="100"/>
          <w:sz w:val="20"/>
        </w:rPr>
        <w:t>2026</w:t>
      </w:r>
      <w:r w:rsidR="00D616B8">
        <w:rPr>
          <w:rFonts w:ascii="Century Gothic" w:hAnsi="Century Gothic"/>
          <w:b/>
          <w:iCs/>
          <w:w w:val="100"/>
          <w:sz w:val="20"/>
        </w:rPr>
        <w:t xml:space="preserve"> </w:t>
      </w:r>
      <w:r w:rsidR="003F6EC0">
        <w:rPr>
          <w:rFonts w:ascii="Century Gothic" w:hAnsi="Century Gothic"/>
          <w:b/>
          <w:iCs/>
          <w:w w:val="100"/>
          <w:sz w:val="20"/>
        </w:rPr>
        <w:t xml:space="preserve">r. </w:t>
      </w:r>
      <w:r w:rsidR="00D616B8">
        <w:rPr>
          <w:rFonts w:ascii="Century Gothic" w:hAnsi="Century Gothic"/>
          <w:b/>
          <w:iCs/>
          <w:w w:val="100"/>
          <w:sz w:val="20"/>
        </w:rPr>
        <w:t>lub do wyczerpania kwoty umowy w zależności co nastąpi pierwsze</w:t>
      </w:r>
      <w:r w:rsidR="00D616B8">
        <w:rPr>
          <w:rFonts w:ascii="Century Gothic" w:hAnsi="Century Gothic" w:cs="Arial"/>
          <w:bCs/>
          <w:w w:val="100"/>
          <w:sz w:val="20"/>
        </w:rPr>
        <w:t xml:space="preserve">, </w:t>
      </w:r>
      <w:r w:rsidR="00481D9A" w:rsidRPr="00481D9A">
        <w:rPr>
          <w:rFonts w:ascii="Century Gothic" w:hAnsi="Century Gothic" w:cs="Arial"/>
          <w:bCs/>
          <w:w w:val="100"/>
          <w:sz w:val="20"/>
        </w:rPr>
        <w:t xml:space="preserve">oświadczamy, że wykonaliśmy, w ciągu ostatnich </w:t>
      </w:r>
      <w:r w:rsidR="00481D9A" w:rsidRPr="00481D9A">
        <w:rPr>
          <w:rFonts w:ascii="Century Gothic" w:hAnsi="Century Gothic" w:cs="Arial"/>
          <w:bCs/>
          <w:i/>
          <w:w w:val="100"/>
          <w:sz w:val="20"/>
        </w:rPr>
        <w:t xml:space="preserve">3 lat </w:t>
      </w:r>
      <w:r w:rsidR="00481D9A" w:rsidRPr="00481D9A">
        <w:rPr>
          <w:rFonts w:ascii="Century Gothic" w:hAnsi="Century Gothic" w:cs="Arial"/>
          <w:bCs/>
          <w:w w:val="100"/>
          <w:sz w:val="20"/>
        </w:rPr>
        <w:t>przed upływem terminu składania ofert, a jeżeli okres działalności jest krótszy - w tym okresie, następujące usługi:</w:t>
      </w:r>
    </w:p>
    <w:tbl>
      <w:tblPr>
        <w:tblpPr w:leftFromText="141" w:rightFromText="141" w:vertAnchor="text" w:horzAnchor="margin" w:tblpY="356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126"/>
        <w:gridCol w:w="1276"/>
        <w:gridCol w:w="1417"/>
        <w:gridCol w:w="1843"/>
        <w:gridCol w:w="1276"/>
        <w:gridCol w:w="1559"/>
      </w:tblGrid>
      <w:tr w:rsidR="00EC19E6" w:rsidRPr="00EC19E6" w14:paraId="51829D11" w14:textId="77777777" w:rsidTr="008D320D">
        <w:trPr>
          <w:cantSplit/>
          <w:trHeight w:val="107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55BA7E" w14:textId="77777777" w:rsidR="00EC19E6" w:rsidRPr="007B7BA0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7B7BA0"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  <w:t>Lp.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07087" w14:textId="4AA191FC" w:rsidR="00EC19E6" w:rsidRPr="00B0201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B0201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Nazwa i adres podmiotów, na rzecz których Wykonawca realizował usługi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49D585" w14:textId="77777777" w:rsidR="00EC19E6" w:rsidRPr="00B0201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B0201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Przedmiot 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8BCB1" w14:textId="5ED17A8E" w:rsidR="00EC19E6" w:rsidRPr="00B0201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B0201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Ilość pracowników dla których świadczona była usługa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10710" w14:textId="4FF58A55" w:rsidR="00EC19E6" w:rsidRPr="00B0201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B0201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Okres realizacji usługi (od…do..)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C8D00B" w14:textId="77777777" w:rsidR="00EC19E6" w:rsidRPr="00B0201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B0201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Wartość 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E2311B" w14:textId="77777777" w:rsidR="00EC19E6" w:rsidRPr="00B0201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B0201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Źródło</w:t>
            </w:r>
          </w:p>
        </w:tc>
      </w:tr>
      <w:tr w:rsidR="00EC19E6" w:rsidRPr="00EC19E6" w14:paraId="5627853E" w14:textId="77777777" w:rsidTr="008D320D">
        <w:trPr>
          <w:trHeight w:val="111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813A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7B7BA0">
              <w:rPr>
                <w:rFonts w:ascii="Century Gothic" w:hAnsi="Century Gothic" w:cs="Arial"/>
                <w:bCs/>
                <w:w w:val="100"/>
                <w:sz w:val="20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3EB3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bookmarkStart w:id="99" w:name="_Toc525046031"/>
            <w:bookmarkStart w:id="100" w:name="_Toc525046203"/>
            <w:bookmarkStart w:id="101" w:name="_Toc525049029"/>
            <w:bookmarkStart w:id="102" w:name="_Toc525049273"/>
            <w:bookmarkEnd w:id="99"/>
            <w:bookmarkEnd w:id="100"/>
            <w:bookmarkEnd w:id="101"/>
            <w:bookmarkEnd w:id="10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2E72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598D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A7F4" w14:textId="44FB95A9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FBA0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2DF8" w14:textId="77777777" w:rsidR="00EC19E6" w:rsidRPr="0038316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38316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Doświadczenie własne/ Doświadczenie innych podmiotów*</w:t>
            </w:r>
          </w:p>
        </w:tc>
      </w:tr>
      <w:tr w:rsidR="00EC19E6" w:rsidRPr="00EC19E6" w14:paraId="65EB8A93" w14:textId="77777777" w:rsidTr="008D320D">
        <w:trPr>
          <w:trHeight w:val="111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88FE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7B7BA0">
              <w:rPr>
                <w:rFonts w:ascii="Century Gothic" w:hAnsi="Century Gothic" w:cs="Arial"/>
                <w:bCs/>
                <w:w w:val="100"/>
                <w:sz w:val="20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6093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BB3F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BB7B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438B" w14:textId="35DD31F1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F574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2155" w14:textId="77777777" w:rsidR="00EC19E6" w:rsidRPr="0038316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383168">
              <w:rPr>
                <w:rFonts w:ascii="Century Gothic" w:hAnsi="Century Gothic" w:cs="Arial"/>
                <w:b/>
                <w:bCs/>
                <w:w w:val="100"/>
                <w:sz w:val="18"/>
                <w:szCs w:val="18"/>
              </w:rPr>
              <w:t>Doświadczenie własne/ Doświadczenie innych podmiotów*</w:t>
            </w:r>
          </w:p>
        </w:tc>
      </w:tr>
      <w:tr w:rsidR="00EC19E6" w:rsidRPr="00EC19E6" w14:paraId="7760AAE1" w14:textId="77777777" w:rsidTr="008D320D">
        <w:trPr>
          <w:trHeight w:val="111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1B4C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7B7BA0">
              <w:rPr>
                <w:rFonts w:ascii="Century Gothic" w:hAnsi="Century Gothic" w:cs="Arial"/>
                <w:bCs/>
                <w:w w:val="100"/>
                <w:sz w:val="20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E9AF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A575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D2B3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4CE7" w14:textId="66120864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F3C3" w14:textId="77777777" w:rsidR="00EC19E6" w:rsidRPr="00EC19E6" w:rsidRDefault="00EC19E6" w:rsidP="003C514B">
            <w:pPr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625F" w14:textId="77777777" w:rsidR="00EC19E6" w:rsidRPr="00383168" w:rsidRDefault="00EC19E6" w:rsidP="003C514B">
            <w:pPr>
              <w:jc w:val="center"/>
              <w:rPr>
                <w:rFonts w:ascii="Century Gothic" w:hAnsi="Century Gothic" w:cs="Arial"/>
                <w:b/>
                <w:w w:val="100"/>
                <w:sz w:val="18"/>
                <w:szCs w:val="18"/>
              </w:rPr>
            </w:pPr>
            <w:r w:rsidRPr="00383168">
              <w:rPr>
                <w:rFonts w:ascii="Century Gothic" w:hAnsi="Century Gothic" w:cs="Arial"/>
                <w:b/>
                <w:bCs/>
                <w:i/>
                <w:w w:val="100"/>
                <w:sz w:val="18"/>
                <w:szCs w:val="18"/>
              </w:rPr>
              <w:t>Doświadczenie własne/ Doświadczenie innych podmiotów*</w:t>
            </w:r>
          </w:p>
        </w:tc>
      </w:tr>
    </w:tbl>
    <w:p w14:paraId="528867CF" w14:textId="77777777" w:rsidR="003C514B" w:rsidRPr="003C514B" w:rsidRDefault="003C514B" w:rsidP="003C514B">
      <w:pPr>
        <w:rPr>
          <w:rFonts w:ascii="Century Gothic" w:hAnsi="Century Gothic" w:cs="Arial"/>
          <w:b/>
          <w:w w:val="100"/>
          <w:sz w:val="20"/>
        </w:rPr>
      </w:pPr>
    </w:p>
    <w:p w14:paraId="125B8383" w14:textId="77777777" w:rsidR="003F6EC0" w:rsidRDefault="003F6EC0" w:rsidP="00481D9A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</w:p>
    <w:p w14:paraId="145F6FF6" w14:textId="78954A97" w:rsidR="00481D9A" w:rsidRPr="00D84DFC" w:rsidRDefault="00481D9A" w:rsidP="00481D9A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>____________________________________</w:t>
      </w:r>
    </w:p>
    <w:p w14:paraId="2C56E4F8" w14:textId="77777777" w:rsidR="00481D9A" w:rsidRPr="00D84DFC" w:rsidRDefault="00481D9A" w:rsidP="00481D9A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</w:t>
      </w:r>
    </w:p>
    <w:p w14:paraId="4B05364D" w14:textId="77777777" w:rsidR="00481D9A" w:rsidRDefault="00481D9A" w:rsidP="00481D9A">
      <w:pPr>
        <w:tabs>
          <w:tab w:val="right" w:leader="dot" w:pos="9639"/>
        </w:tabs>
        <w:spacing w:line="288" w:lineRule="auto"/>
        <w:rPr>
          <w:rFonts w:ascii="Century Gothic" w:hAnsi="Century Gothic" w:cs="Arial"/>
          <w:bCs/>
          <w:color w:val="000000"/>
        </w:rPr>
      </w:pPr>
    </w:p>
    <w:p w14:paraId="2200FED1" w14:textId="77777777" w:rsidR="00481D9A" w:rsidRPr="00322FAB" w:rsidRDefault="00481D9A" w:rsidP="00481D9A">
      <w:pPr>
        <w:tabs>
          <w:tab w:val="right" w:leader="dot" w:pos="9639"/>
        </w:tabs>
        <w:spacing w:line="288" w:lineRule="auto"/>
        <w:rPr>
          <w:rFonts w:ascii="Century Gothic" w:hAnsi="Century Gothic" w:cs="Arial"/>
          <w:bCs/>
          <w:w w:val="100"/>
          <w:sz w:val="20"/>
        </w:rPr>
      </w:pPr>
      <w:r w:rsidRPr="00322FAB">
        <w:rPr>
          <w:rFonts w:ascii="Century Gothic" w:hAnsi="Century Gothic" w:cs="Arial"/>
          <w:bCs/>
          <w:w w:val="100"/>
          <w:sz w:val="20"/>
        </w:rPr>
        <w:t>* Niepotrzebne skreślić</w:t>
      </w:r>
    </w:p>
    <w:p w14:paraId="1B3C5F69" w14:textId="77777777" w:rsidR="00481D9A" w:rsidRPr="00322FAB" w:rsidRDefault="00481D9A" w:rsidP="00481D9A">
      <w:pPr>
        <w:tabs>
          <w:tab w:val="right" w:leader="dot" w:pos="9639"/>
        </w:tabs>
        <w:spacing w:line="288" w:lineRule="auto"/>
        <w:rPr>
          <w:rFonts w:ascii="Century Gothic" w:hAnsi="Century Gothic" w:cs="Arial"/>
          <w:bCs/>
          <w:w w:val="100"/>
          <w:sz w:val="20"/>
        </w:rPr>
      </w:pPr>
    </w:p>
    <w:p w14:paraId="7624FD8F" w14:textId="77777777" w:rsidR="00481D9A" w:rsidRPr="00322FAB" w:rsidRDefault="00481D9A" w:rsidP="00383168">
      <w:pPr>
        <w:tabs>
          <w:tab w:val="right" w:leader="dot" w:pos="9639"/>
        </w:tabs>
        <w:spacing w:line="360" w:lineRule="auto"/>
        <w:rPr>
          <w:rFonts w:ascii="Century Gothic" w:hAnsi="Century Gothic" w:cs="Arial"/>
          <w:bCs/>
          <w:w w:val="100"/>
          <w:sz w:val="20"/>
        </w:rPr>
      </w:pPr>
      <w:r w:rsidRPr="00322FAB">
        <w:rPr>
          <w:rFonts w:ascii="Century Gothic" w:hAnsi="Century Gothic" w:cs="Arial"/>
          <w:bCs/>
          <w:w w:val="100"/>
          <w:sz w:val="20"/>
        </w:rPr>
        <w:t>Uwaga! Do każdej usługi wymienionej w powyższym wykazie Wykonawca dołącza dowody określające czy te usługi zostały wykonane lub są wykonywane należycie, przy czym dowodami, o których mowa, są referencje bądź inne dokumenty wystawione przez podmiot, na rzecz którego dostawy były wykonywane, a w przypadku świadczeń okresowych lub ciągłych są wykonywane, a jeżeli z uzasadnionej przyczyny o obiektywnym charakterze Wykonawca nie jest w stanie uzyskać tych dokumentów -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14:paraId="04203C8E" w14:textId="77777777" w:rsidR="00481D9A" w:rsidRPr="006223CD" w:rsidRDefault="00481D9A" w:rsidP="00481D9A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line="240" w:lineRule="auto"/>
        <w:ind w:left="5760"/>
        <w:rPr>
          <w:rFonts w:ascii="Arial" w:eastAsia="Calibri" w:hAnsi="Arial" w:cs="Arial"/>
          <w:b/>
          <w:sz w:val="20"/>
        </w:rPr>
      </w:pPr>
      <w:r w:rsidRPr="006223CD">
        <w:rPr>
          <w:rFonts w:ascii="Arial" w:eastAsia="Calibri" w:hAnsi="Arial" w:cs="Arial"/>
          <w:b/>
          <w:sz w:val="18"/>
          <w:szCs w:val="18"/>
        </w:rPr>
        <w:t xml:space="preserve">               </w:t>
      </w:r>
    </w:p>
    <w:p w14:paraId="7BC4D127" w14:textId="77777777" w:rsidR="003C514B" w:rsidRDefault="003C514B" w:rsidP="003C514B">
      <w:pPr>
        <w:rPr>
          <w:rFonts w:ascii="Century Gothic" w:hAnsi="Century Gothic" w:cs="Arial"/>
          <w:b/>
          <w:w w:val="100"/>
          <w:sz w:val="20"/>
        </w:rPr>
      </w:pPr>
    </w:p>
    <w:p w14:paraId="4DDCD3A3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180A183A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59CE7F41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07EEDFCB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58DF9B7A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1A2858A2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71267CB7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3E8798FA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0D8EA901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66F502D8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6918C213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508E28B1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5C2CFA18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7BA1EB57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433E5772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2144954C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73E90095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39589515" w14:textId="77777777" w:rsidR="00662FE3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p w14:paraId="6F0DE7FA" w14:textId="78504554" w:rsidR="00662FE3" w:rsidRDefault="00662FE3" w:rsidP="00662FE3">
      <w:pPr>
        <w:jc w:val="right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lastRenderedPageBreak/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</w:r>
      <w:r>
        <w:rPr>
          <w:rFonts w:ascii="Century Gothic" w:hAnsi="Century Gothic" w:cs="Arial"/>
          <w:b/>
          <w:w w:val="100"/>
          <w:sz w:val="20"/>
        </w:rPr>
        <w:tab/>
        <w:t>Załączniki nr 7 do SWZ</w:t>
      </w:r>
    </w:p>
    <w:p w14:paraId="6570A31F" w14:textId="5CEC4487" w:rsidR="00662FE3" w:rsidRDefault="00662FE3" w:rsidP="00662FE3">
      <w:pPr>
        <w:ind w:left="6480" w:firstLine="720"/>
        <w:jc w:val="right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t>– formularz oferty</w:t>
      </w:r>
    </w:p>
    <w:p w14:paraId="1183A9B9" w14:textId="77777777" w:rsidR="002F7ACD" w:rsidRDefault="002F7ACD" w:rsidP="002F7ACD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44AE085" w14:textId="77777777" w:rsidR="002F7ACD" w:rsidRDefault="002F7ACD" w:rsidP="002F7ACD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245764D" w14:textId="7253F5B9" w:rsidR="002F7ACD" w:rsidRDefault="002F7ACD" w:rsidP="002F7ACD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t>Formularz oferty</w:t>
      </w:r>
    </w:p>
    <w:p w14:paraId="37CCCF00" w14:textId="77777777" w:rsidR="002F7ACD" w:rsidRDefault="002F7ACD" w:rsidP="002F7ACD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04B393B" w14:textId="0DD8233F" w:rsidR="002F7ACD" w:rsidRPr="00D84DFC" w:rsidRDefault="002F7ACD" w:rsidP="002F7ACD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Dokume</w:t>
      </w:r>
      <w:r>
        <w:rPr>
          <w:rFonts w:ascii="Century Gothic" w:hAnsi="Century Gothic" w:cs="Arial"/>
          <w:b/>
          <w:w w:val="100"/>
          <w:sz w:val="20"/>
        </w:rPr>
        <w:t>ntacja znajduje się w oddzielnym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>
        <w:rPr>
          <w:rFonts w:ascii="Century Gothic" w:hAnsi="Century Gothic" w:cs="Arial"/>
          <w:b/>
          <w:w w:val="100"/>
          <w:sz w:val="20"/>
        </w:rPr>
        <w:t>pliku.</w:t>
      </w:r>
    </w:p>
    <w:p w14:paraId="74DEABAC" w14:textId="77777777" w:rsidR="00662FE3" w:rsidRPr="00005F9C" w:rsidRDefault="00662FE3" w:rsidP="003C514B">
      <w:pPr>
        <w:rPr>
          <w:rFonts w:ascii="Century Gothic" w:hAnsi="Century Gothic" w:cs="Arial"/>
          <w:b/>
          <w:w w:val="100"/>
          <w:sz w:val="20"/>
        </w:rPr>
      </w:pPr>
    </w:p>
    <w:sectPr w:rsidR="00662FE3" w:rsidRPr="00005F9C" w:rsidSect="00116D80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D2B10" w14:textId="77777777" w:rsidR="00660903" w:rsidRDefault="00660903">
      <w:r>
        <w:separator/>
      </w:r>
    </w:p>
  </w:endnote>
  <w:endnote w:type="continuationSeparator" w:id="0">
    <w:p w14:paraId="1A481DF4" w14:textId="77777777" w:rsidR="00660903" w:rsidRDefault="0066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12805" w14:textId="77777777" w:rsidR="004F4982" w:rsidRDefault="004F49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4F4982" w:rsidRDefault="004F498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8BA41E6" w14:textId="2588D7C1" w:rsidR="004F4982" w:rsidRPr="006F5AD9" w:rsidRDefault="004F4982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E43785">
              <w:rPr>
                <w:rFonts w:ascii="Century Gothic" w:hAnsi="Century Gothic"/>
                <w:b/>
                <w:noProof/>
                <w:w w:val="100"/>
                <w:sz w:val="20"/>
              </w:rPr>
              <w:t>30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del w:id="103" w:author="Dział Prawny" w:date="2025-10-07T16:47:00Z">
              <w:r w:rsidR="00383168">
                <w:rPr>
                  <w:rFonts w:ascii="Century Gothic" w:hAnsi="Century Gothic"/>
                  <w:b/>
                  <w:noProof/>
                  <w:w w:val="100"/>
                  <w:sz w:val="20"/>
                </w:rPr>
                <w:delText>36</w:delText>
              </w:r>
            </w:del>
            <w:ins w:id="104" w:author="Dział Prawny" w:date="2025-10-07T16:47:00Z">
              <w:r w:rsidR="00E43785">
                <w:rPr>
                  <w:rFonts w:ascii="Century Gothic" w:hAnsi="Century Gothic"/>
                  <w:b/>
                  <w:noProof/>
                  <w:w w:val="100"/>
                  <w:sz w:val="20"/>
                </w:rPr>
                <w:t>37</w:t>
              </w:r>
            </w:ins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1D29C" w14:textId="77777777" w:rsidR="00660903" w:rsidRDefault="00660903">
      <w:r>
        <w:separator/>
      </w:r>
    </w:p>
  </w:footnote>
  <w:footnote w:type="continuationSeparator" w:id="0">
    <w:p w14:paraId="1A0853AA" w14:textId="77777777" w:rsidR="00660903" w:rsidRDefault="00660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C3CD" w14:textId="77777777" w:rsidR="004F4982" w:rsidRDefault="004F498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4F4982" w:rsidRDefault="004F498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3C8BA" w14:textId="20EC8336" w:rsidR="004F4982" w:rsidRPr="00F47F9D" w:rsidRDefault="004F4982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NZ/P/12/2025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2F134" w14:textId="77777777" w:rsidR="004F4982" w:rsidRPr="009E3B11" w:rsidRDefault="004F4982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576C1ED9" w14:textId="77777777" w:rsidR="004F4982" w:rsidRDefault="004F49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tabs>
          <w:tab w:val="num" w:pos="2124"/>
        </w:tabs>
        <w:ind w:left="2136" w:hanging="25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tabs>
          <w:tab w:val="num" w:pos="2832"/>
        </w:tabs>
        <w:ind w:left="2844" w:hanging="32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tabs>
          <w:tab w:val="num" w:pos="3540"/>
        </w:tabs>
        <w:ind w:left="3552" w:hanging="31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tabs>
          <w:tab w:val="num" w:pos="4248"/>
        </w:tabs>
        <w:ind w:left="4260" w:hanging="21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tabs>
          <w:tab w:val="num" w:pos="4956"/>
        </w:tabs>
        <w:ind w:left="4968" w:hanging="28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tabs>
          <w:tab w:val="num" w:pos="5664"/>
        </w:tabs>
        <w:ind w:left="5676" w:hanging="276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tabs>
          <w:tab w:val="num" w:pos="6372"/>
        </w:tabs>
        <w:ind w:left="6384" w:hanging="18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AC1C3DFC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5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9" w15:restartNumberingAfterBreak="0">
    <w:nsid w:val="00000010"/>
    <w:multiLevelType w:val="multilevel"/>
    <w:tmpl w:val="259052B8"/>
    <w:lvl w:ilvl="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285"/>
        </w:tabs>
        <w:ind w:left="2340" w:hanging="360"/>
      </w:pPr>
      <w:rPr>
        <w:b w:val="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285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11" w15:restartNumberingAfterBreak="0">
    <w:nsid w:val="0000001D"/>
    <w:multiLevelType w:val="multilevel"/>
    <w:tmpl w:val="5322D92E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</w:abstractNum>
  <w:abstractNum w:abstractNumId="12" w15:restartNumberingAfterBreak="0">
    <w:nsid w:val="00000024"/>
    <w:multiLevelType w:val="multilevel"/>
    <w:tmpl w:val="6456ABE6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pacing w:val="4"/>
        <w:position w:val="4"/>
        <w:sz w:val="24"/>
        <w:szCs w:val="24"/>
        <w:shd w:val="clear" w:color="auto" w:fill="FFFFFF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2C"/>
    <w:multiLevelType w:val="singleLevel"/>
    <w:tmpl w:val="78003876"/>
    <w:name w:val="WW8Num53"/>
    <w:lvl w:ilvl="0">
      <w:start w:val="1"/>
      <w:numFmt w:val="lowerLetter"/>
      <w:lvlText w:val="%1."/>
      <w:lvlJc w:val="left"/>
      <w:pPr>
        <w:tabs>
          <w:tab w:val="num" w:pos="285"/>
        </w:tabs>
        <w:ind w:left="720" w:hanging="360"/>
      </w:pPr>
      <w:rPr>
        <w:rFonts w:ascii="Century Gothic" w:eastAsia="Times New Roman" w:hAnsi="Century Gothic" w:cs="Arial"/>
        <w:b w:val="0"/>
        <w:bCs/>
        <w:sz w:val="20"/>
        <w:szCs w:val="20"/>
        <w:lang w:val="pl-PL"/>
      </w:rPr>
    </w:lvl>
  </w:abstractNum>
  <w:abstractNum w:abstractNumId="14" w15:restartNumberingAfterBreak="0">
    <w:nsid w:val="00000030"/>
    <w:multiLevelType w:val="singleLevel"/>
    <w:tmpl w:val="DDD85142"/>
    <w:name w:val="WW8Num5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color w:val="auto"/>
        <w:sz w:val="20"/>
        <w:szCs w:val="20"/>
      </w:rPr>
    </w:lvl>
  </w:abstractNum>
  <w:abstractNum w:abstractNumId="15" w15:restartNumberingAfterBreak="0">
    <w:nsid w:val="00000032"/>
    <w:multiLevelType w:val="singleLevel"/>
    <w:tmpl w:val="00000032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  <w:szCs w:val="24"/>
      </w:rPr>
    </w:lvl>
  </w:abstractNum>
  <w:abstractNum w:abstractNumId="16" w15:restartNumberingAfterBreak="0">
    <w:nsid w:val="00000034"/>
    <w:multiLevelType w:val="singleLevel"/>
    <w:tmpl w:val="9F1449AC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eastAsia="Times New Roman" w:hAnsi="Century Gothic" w:cs="Arial"/>
        <w:b w:val="0"/>
        <w:color w:val="auto"/>
        <w:spacing w:val="4"/>
        <w:position w:val="6"/>
        <w:sz w:val="20"/>
        <w:szCs w:val="20"/>
      </w:rPr>
    </w:lvl>
  </w:abstractNum>
  <w:abstractNum w:abstractNumId="17" w15:restartNumberingAfterBreak="0">
    <w:nsid w:val="00000037"/>
    <w:multiLevelType w:val="singleLevel"/>
    <w:tmpl w:val="806C364A"/>
    <w:name w:val="WW8Num6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b w:val="0"/>
        <w:color w:val="auto"/>
        <w:sz w:val="20"/>
        <w:szCs w:val="20"/>
      </w:rPr>
    </w:lvl>
  </w:abstractNum>
  <w:abstractNum w:abstractNumId="18" w15:restartNumberingAfterBreak="0">
    <w:nsid w:val="003D4369"/>
    <w:multiLevelType w:val="multilevel"/>
    <w:tmpl w:val="FFFC1E0C"/>
    <w:lvl w:ilvl="0">
      <w:start w:val="1"/>
      <w:numFmt w:val="upperRoman"/>
      <w:pStyle w:val="Nagwek1"/>
      <w:suff w:val="nothing"/>
      <w:lvlText w:val="Rozdział  %1."/>
      <w:lvlJc w:val="left"/>
      <w:pPr>
        <w:ind w:left="4537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="Century Gothic" w:hAnsi="Century Gothic" w:cstheme="minorHAnsi" w:hint="default"/>
        <w:b/>
        <w:i w:val="0"/>
        <w:caps/>
        <w:strike w:val="0"/>
        <w:dstrike w:val="0"/>
        <w:vanish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3458"/>
        </w:tabs>
        <w:ind w:left="-3458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9" w15:restartNumberingAfterBreak="0">
    <w:nsid w:val="049331EB"/>
    <w:multiLevelType w:val="hybridMultilevel"/>
    <w:tmpl w:val="9DCE91AC"/>
    <w:lvl w:ilvl="0" w:tplc="08C82F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4BD795E"/>
    <w:multiLevelType w:val="hybridMultilevel"/>
    <w:tmpl w:val="EFAC4E2A"/>
    <w:lvl w:ilvl="0" w:tplc="34644588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8500D26"/>
    <w:multiLevelType w:val="hybridMultilevel"/>
    <w:tmpl w:val="DA405D6E"/>
    <w:lvl w:ilvl="0" w:tplc="84F65568">
      <w:start w:val="1"/>
      <w:numFmt w:val="decimal"/>
      <w:lvlText w:val="%1."/>
      <w:lvlJc w:val="left"/>
      <w:pPr>
        <w:ind w:left="2444" w:hanging="360"/>
      </w:pPr>
      <w:rPr>
        <w:rFonts w:hint="default"/>
        <w:b w:val="0"/>
      </w:rPr>
    </w:lvl>
    <w:lvl w:ilvl="1" w:tplc="BC5EDCD4">
      <w:start w:val="1"/>
      <w:numFmt w:val="decimal"/>
      <w:lvlText w:val="%2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2" w:tplc="26C4A6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0D3EB7"/>
    <w:multiLevelType w:val="multilevel"/>
    <w:tmpl w:val="20664F00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E27911"/>
    <w:multiLevelType w:val="hybridMultilevel"/>
    <w:tmpl w:val="98B01E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A82677"/>
    <w:multiLevelType w:val="hybridMultilevel"/>
    <w:tmpl w:val="2FE49D2C"/>
    <w:lvl w:ilvl="0" w:tplc="DA64C230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4E22D9B6">
      <w:start w:val="1"/>
      <w:numFmt w:val="lowerLetter"/>
      <w:lvlText w:val="%2."/>
      <w:lvlJc w:val="left"/>
      <w:pPr>
        <w:ind w:left="136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63B79F6"/>
    <w:multiLevelType w:val="multilevel"/>
    <w:tmpl w:val="194A909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Times New Roman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8" w15:restartNumberingAfterBreak="0">
    <w:nsid w:val="17943AA0"/>
    <w:multiLevelType w:val="multilevel"/>
    <w:tmpl w:val="EE90906E"/>
    <w:lvl w:ilvl="0">
      <w:start w:val="3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9" w15:restartNumberingAfterBreak="0">
    <w:nsid w:val="18332380"/>
    <w:multiLevelType w:val="multilevel"/>
    <w:tmpl w:val="A7F2937C"/>
    <w:lvl w:ilvl="0">
      <w:start w:val="1"/>
      <w:numFmt w:val="upperRoman"/>
      <w:lvlText w:val="%1."/>
      <w:lvlJc w:val="left"/>
      <w:pPr>
        <w:tabs>
          <w:tab w:val="num" w:pos="786"/>
        </w:tabs>
        <w:ind w:left="710" w:hanging="284"/>
      </w:pPr>
      <w:rPr>
        <w:rFonts w:ascii="Century Gothic" w:eastAsia="Times New Roman" w:hAnsi="Century Gothic" w:cs="Open Sans"/>
        <w:b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3762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0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2" w15:restartNumberingAfterBreak="0">
    <w:nsid w:val="1CC32234"/>
    <w:multiLevelType w:val="multilevel"/>
    <w:tmpl w:val="19D8C2A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3" w15:restartNumberingAfterBreak="0">
    <w:nsid w:val="1E4B5133"/>
    <w:multiLevelType w:val="multilevel"/>
    <w:tmpl w:val="BC12A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3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37" w15:restartNumberingAfterBreak="0">
    <w:nsid w:val="271A493D"/>
    <w:multiLevelType w:val="hybridMultilevel"/>
    <w:tmpl w:val="05200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7396C20"/>
    <w:multiLevelType w:val="hybridMultilevel"/>
    <w:tmpl w:val="A9FCC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7A113B"/>
    <w:multiLevelType w:val="hybridMultilevel"/>
    <w:tmpl w:val="27041656"/>
    <w:lvl w:ilvl="0" w:tplc="23E2116E">
      <w:start w:val="1"/>
      <w:numFmt w:val="decimal"/>
      <w:lvlText w:val="%1."/>
      <w:lvlJc w:val="left"/>
      <w:pPr>
        <w:ind w:left="720" w:hanging="360"/>
      </w:pPr>
      <w:rPr>
        <w:rFonts w:eastAsia="SimSu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3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-33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44" w15:restartNumberingAfterBreak="0">
    <w:nsid w:val="313C1540"/>
    <w:multiLevelType w:val="hybridMultilevel"/>
    <w:tmpl w:val="22428F2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AF863EEE">
      <w:start w:val="6"/>
      <w:numFmt w:val="decimal"/>
      <w:lvlText w:val="%3"/>
      <w:lvlJc w:val="left"/>
      <w:pPr>
        <w:ind w:left="3474" w:hanging="360"/>
      </w:pPr>
      <w:rPr>
        <w:rFonts w:hint="default"/>
      </w:rPr>
    </w:lvl>
    <w:lvl w:ilvl="3" w:tplc="A44A5568">
      <w:start w:val="2"/>
      <w:numFmt w:val="decimal"/>
      <w:lvlText w:val="%4."/>
      <w:lvlJc w:val="left"/>
      <w:pPr>
        <w:ind w:left="4014" w:hanging="36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7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48" w15:restartNumberingAfterBreak="0">
    <w:nsid w:val="37237837"/>
    <w:multiLevelType w:val="hybridMultilevel"/>
    <w:tmpl w:val="5D60A170"/>
    <w:lvl w:ilvl="0" w:tplc="C618FAAC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50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51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52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3D4F4B12"/>
    <w:multiLevelType w:val="hybridMultilevel"/>
    <w:tmpl w:val="8B142690"/>
    <w:lvl w:ilvl="0" w:tplc="E7B0E70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6" w15:restartNumberingAfterBreak="0">
    <w:nsid w:val="41EF3DAB"/>
    <w:multiLevelType w:val="hybridMultilevel"/>
    <w:tmpl w:val="66C288D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27F0A122">
      <w:start w:val="2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4886010"/>
    <w:multiLevelType w:val="hybridMultilevel"/>
    <w:tmpl w:val="815E542E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CD283414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0"/>
        <w:szCs w:val="20"/>
      </w:rPr>
    </w:lvl>
    <w:lvl w:ilvl="2" w:tplc="FADECEFC">
      <w:start w:val="1"/>
      <w:numFmt w:val="decimal"/>
      <w:lvlText w:val="%3."/>
      <w:lvlJc w:val="left"/>
      <w:pPr>
        <w:ind w:left="2908" w:hanging="360"/>
      </w:pPr>
      <w:rPr>
        <w:rFonts w:hint="default"/>
      </w:r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8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9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0" w15:restartNumberingAfterBreak="0">
    <w:nsid w:val="48B17F05"/>
    <w:multiLevelType w:val="hybridMultilevel"/>
    <w:tmpl w:val="8C2296FE"/>
    <w:lvl w:ilvl="0" w:tplc="BC5EDCD4">
      <w:start w:val="1"/>
      <w:numFmt w:val="decimal"/>
      <w:lvlText w:val="%1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CDE2B81"/>
    <w:multiLevelType w:val="hybridMultilevel"/>
    <w:tmpl w:val="32F4051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3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7193467"/>
    <w:multiLevelType w:val="hybridMultilevel"/>
    <w:tmpl w:val="7C4839B0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6838A2C2">
      <w:start w:val="5"/>
      <w:numFmt w:val="upperRoman"/>
      <w:lvlText w:val="%3&gt;"/>
      <w:lvlJc w:val="left"/>
      <w:pPr>
        <w:ind w:left="326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5" w15:restartNumberingAfterBreak="0">
    <w:nsid w:val="5D636B30"/>
    <w:multiLevelType w:val="singleLevel"/>
    <w:tmpl w:val="11764C32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66" w15:restartNumberingAfterBreak="0">
    <w:nsid w:val="5D844E59"/>
    <w:multiLevelType w:val="multilevel"/>
    <w:tmpl w:val="BB8C73C0"/>
    <w:lvl w:ilvl="0">
      <w:start w:val="2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5DD45A55"/>
    <w:multiLevelType w:val="hybridMultilevel"/>
    <w:tmpl w:val="856027D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9" w15:restartNumberingAfterBreak="0">
    <w:nsid w:val="6097565B"/>
    <w:multiLevelType w:val="hybridMultilevel"/>
    <w:tmpl w:val="FCBC5FCA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BEEAB0A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1E7CEE4E">
      <w:start w:val="1"/>
      <w:numFmt w:val="lowerLetter"/>
      <w:lvlText w:val="%3."/>
      <w:lvlJc w:val="left"/>
      <w:pPr>
        <w:ind w:left="2624" w:hanging="360"/>
      </w:pPr>
      <w:rPr>
        <w:rFonts w:hint="default"/>
      </w:r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618E51BE"/>
    <w:multiLevelType w:val="multilevel"/>
    <w:tmpl w:val="E58CBEC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71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62B47AB"/>
    <w:multiLevelType w:val="hybridMultilevel"/>
    <w:tmpl w:val="1708DEB8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DD349338">
      <w:start w:val="1"/>
      <w:numFmt w:val="decimal"/>
      <w:lvlText w:val="%2."/>
      <w:lvlJc w:val="left"/>
      <w:pPr>
        <w:ind w:left="244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AB402F34">
      <w:start w:val="1"/>
      <w:numFmt w:val="lowerLetter"/>
      <w:lvlText w:val="%5)"/>
      <w:lvlJc w:val="left"/>
      <w:pPr>
        <w:ind w:left="4604" w:hanging="360"/>
      </w:pPr>
      <w:rPr>
        <w:sz w:val="20"/>
        <w:szCs w:val="20"/>
      </w:r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5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7" w15:restartNumberingAfterBreak="0">
    <w:nsid w:val="6D385389"/>
    <w:multiLevelType w:val="hybridMultilevel"/>
    <w:tmpl w:val="FCC6EB40"/>
    <w:lvl w:ilvl="0" w:tplc="F3745D2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9" w15:restartNumberingAfterBreak="0">
    <w:nsid w:val="7380514F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0" w15:restartNumberingAfterBreak="0">
    <w:nsid w:val="79881D51"/>
    <w:multiLevelType w:val="multilevel"/>
    <w:tmpl w:val="BA44354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7A210F31"/>
    <w:multiLevelType w:val="multilevel"/>
    <w:tmpl w:val="9CFCFF40"/>
    <w:lvl w:ilvl="0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6" w:hanging="1800"/>
      </w:pPr>
      <w:rPr>
        <w:rFonts w:hint="default"/>
      </w:rPr>
    </w:lvl>
  </w:abstractNum>
  <w:abstractNum w:abstractNumId="82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932E5A"/>
    <w:multiLevelType w:val="hybridMultilevel"/>
    <w:tmpl w:val="DB44670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4" w15:restartNumberingAfterBreak="0">
    <w:nsid w:val="7B1071EC"/>
    <w:multiLevelType w:val="hybridMultilevel"/>
    <w:tmpl w:val="C2387A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E73CAC00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A992EC5C">
      <w:start w:val="2"/>
      <w:numFmt w:val="upperRoman"/>
      <w:lvlText w:val="%4."/>
      <w:lvlJc w:val="left"/>
      <w:pPr>
        <w:ind w:left="396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87188753">
    <w:abstractNumId w:val="39"/>
  </w:num>
  <w:num w:numId="2" w16cid:durableId="1895114017">
    <w:abstractNumId w:val="78"/>
  </w:num>
  <w:num w:numId="3" w16cid:durableId="1249267244">
    <w:abstractNumId w:val="34"/>
  </w:num>
  <w:num w:numId="4" w16cid:durableId="318583078">
    <w:abstractNumId w:val="45"/>
  </w:num>
  <w:num w:numId="5" w16cid:durableId="654915500">
    <w:abstractNumId w:val="20"/>
  </w:num>
  <w:num w:numId="6" w16cid:durableId="748580519">
    <w:abstractNumId w:val="29"/>
  </w:num>
  <w:num w:numId="7" w16cid:durableId="361370973">
    <w:abstractNumId w:val="49"/>
  </w:num>
  <w:num w:numId="8" w16cid:durableId="407922112">
    <w:abstractNumId w:val="55"/>
  </w:num>
  <w:num w:numId="9" w16cid:durableId="1902984310">
    <w:abstractNumId w:val="69"/>
  </w:num>
  <w:num w:numId="10" w16cid:durableId="1838688527">
    <w:abstractNumId w:val="54"/>
    <w:lvlOverride w:ilvl="0">
      <w:startOverride w:val="1"/>
    </w:lvlOverride>
  </w:num>
  <w:num w:numId="11" w16cid:durableId="191265705">
    <w:abstractNumId w:val="52"/>
  </w:num>
  <w:num w:numId="12" w16cid:durableId="984091708">
    <w:abstractNumId w:val="57"/>
  </w:num>
  <w:num w:numId="13" w16cid:durableId="857624428">
    <w:abstractNumId w:val="47"/>
  </w:num>
  <w:num w:numId="14" w16cid:durableId="1929388007">
    <w:abstractNumId w:val="35"/>
  </w:num>
  <w:num w:numId="15" w16cid:durableId="939947893">
    <w:abstractNumId w:val="72"/>
  </w:num>
  <w:num w:numId="16" w16cid:durableId="1251432714">
    <w:abstractNumId w:val="65"/>
  </w:num>
  <w:num w:numId="17" w16cid:durableId="1385257586">
    <w:abstractNumId w:val="63"/>
  </w:num>
  <w:num w:numId="18" w16cid:durableId="579214237">
    <w:abstractNumId w:val="18"/>
  </w:num>
  <w:num w:numId="19" w16cid:durableId="966931336">
    <w:abstractNumId w:val="23"/>
  </w:num>
  <w:num w:numId="20" w16cid:durableId="152259182">
    <w:abstractNumId w:val="64"/>
  </w:num>
  <w:num w:numId="21" w16cid:durableId="1741249566">
    <w:abstractNumId w:val="24"/>
  </w:num>
  <w:num w:numId="22" w16cid:durableId="1477644654">
    <w:abstractNumId w:val="1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71657622">
    <w:abstractNumId w:val="22"/>
  </w:num>
  <w:num w:numId="24" w16cid:durableId="1410880390">
    <w:abstractNumId w:val="51"/>
  </w:num>
  <w:num w:numId="25" w16cid:durableId="1789012010">
    <w:abstractNumId w:val="75"/>
  </w:num>
  <w:num w:numId="26" w16cid:durableId="1560433148">
    <w:abstractNumId w:val="26"/>
  </w:num>
  <w:num w:numId="27" w16cid:durableId="182132846">
    <w:abstractNumId w:val="82"/>
  </w:num>
  <w:num w:numId="28" w16cid:durableId="1734237066">
    <w:abstractNumId w:val="36"/>
  </w:num>
  <w:num w:numId="29" w16cid:durableId="960959219">
    <w:abstractNumId w:val="28"/>
  </w:num>
  <w:num w:numId="30" w16cid:durableId="1051001175">
    <w:abstractNumId w:val="32"/>
  </w:num>
  <w:num w:numId="31" w16cid:durableId="2077630838">
    <w:abstractNumId w:val="71"/>
  </w:num>
  <w:num w:numId="32" w16cid:durableId="730465273">
    <w:abstractNumId w:val="66"/>
  </w:num>
  <w:num w:numId="33" w16cid:durableId="1557471786">
    <w:abstractNumId w:val="70"/>
  </w:num>
  <w:num w:numId="34" w16cid:durableId="2023509181">
    <w:abstractNumId w:val="44"/>
  </w:num>
  <w:num w:numId="35" w16cid:durableId="1178814670">
    <w:abstractNumId w:val="43"/>
  </w:num>
  <w:num w:numId="36" w16cid:durableId="1057121150">
    <w:abstractNumId w:val="48"/>
  </w:num>
  <w:num w:numId="37" w16cid:durableId="643660162">
    <w:abstractNumId w:val="33"/>
  </w:num>
  <w:num w:numId="38" w16cid:durableId="136262234">
    <w:abstractNumId w:val="67"/>
  </w:num>
  <w:num w:numId="39" w16cid:durableId="573930525">
    <w:abstractNumId w:val="53"/>
  </w:num>
  <w:num w:numId="40" w16cid:durableId="332531311">
    <w:abstractNumId w:val="81"/>
  </w:num>
  <w:num w:numId="41" w16cid:durableId="1834955914">
    <w:abstractNumId w:val="30"/>
  </w:num>
  <w:num w:numId="42" w16cid:durableId="129134230">
    <w:abstractNumId w:val="31"/>
  </w:num>
  <w:num w:numId="43" w16cid:durableId="1147472198">
    <w:abstractNumId w:val="42"/>
  </w:num>
  <w:num w:numId="44" w16cid:durableId="2111776459">
    <w:abstractNumId w:val="46"/>
  </w:num>
  <w:num w:numId="45" w16cid:durableId="1125275649">
    <w:abstractNumId w:val="59"/>
  </w:num>
  <w:num w:numId="46" w16cid:durableId="571813491">
    <w:abstractNumId w:val="62"/>
  </w:num>
  <w:num w:numId="47" w16cid:durableId="512767379">
    <w:abstractNumId w:val="76"/>
  </w:num>
  <w:num w:numId="48" w16cid:durableId="855968875">
    <w:abstractNumId w:val="74"/>
  </w:num>
  <w:num w:numId="49" w16cid:durableId="47808299">
    <w:abstractNumId w:val="27"/>
  </w:num>
  <w:num w:numId="50" w16cid:durableId="397093208">
    <w:abstractNumId w:val="68"/>
  </w:num>
  <w:num w:numId="51" w16cid:durableId="1818762934">
    <w:abstractNumId w:val="19"/>
  </w:num>
  <w:num w:numId="52" w16cid:durableId="1239364091">
    <w:abstractNumId w:val="58"/>
  </w:num>
  <w:num w:numId="53" w16cid:durableId="2059667053">
    <w:abstractNumId w:val="21"/>
  </w:num>
  <w:num w:numId="54" w16cid:durableId="740755825">
    <w:abstractNumId w:val="79"/>
  </w:num>
  <w:num w:numId="55" w16cid:durableId="1160661093">
    <w:abstractNumId w:val="4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79517326">
    <w:abstractNumId w:val="25"/>
  </w:num>
  <w:num w:numId="57" w16cid:durableId="684526097">
    <w:abstractNumId w:val="60"/>
  </w:num>
  <w:num w:numId="58" w16cid:durableId="1107505444">
    <w:abstractNumId w:val="14"/>
    <w:lvlOverride w:ilvl="0">
      <w:startOverride w:val="1"/>
    </w:lvlOverride>
  </w:num>
  <w:num w:numId="59" w16cid:durableId="237323876">
    <w:abstractNumId w:val="17"/>
    <w:lvlOverride w:ilvl="0">
      <w:startOverride w:val="1"/>
    </w:lvlOverride>
  </w:num>
  <w:num w:numId="60" w16cid:durableId="5811083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5684943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260480635">
    <w:abstractNumId w:val="13"/>
    <w:lvlOverride w:ilvl="0">
      <w:startOverride w:val="1"/>
    </w:lvlOverride>
  </w:num>
  <w:num w:numId="63" w16cid:durableId="1594432774">
    <w:abstractNumId w:val="16"/>
    <w:lvlOverride w:ilvl="0">
      <w:startOverride w:val="1"/>
    </w:lvlOverride>
  </w:num>
  <w:num w:numId="64" w16cid:durableId="776408091">
    <w:abstractNumId w:val="15"/>
  </w:num>
  <w:num w:numId="65" w16cid:durableId="151742151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592124923">
    <w:abstractNumId w:val="84"/>
  </w:num>
  <w:num w:numId="67" w16cid:durableId="840390238">
    <w:abstractNumId w:val="38"/>
  </w:num>
  <w:num w:numId="68" w16cid:durableId="1934312161">
    <w:abstractNumId w:val="83"/>
  </w:num>
  <w:num w:numId="69" w16cid:durableId="1037318532">
    <w:abstractNumId w:val="61"/>
  </w:num>
  <w:num w:numId="70" w16cid:durableId="218395139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78408484">
    <w:abstractNumId w:val="80"/>
  </w:num>
  <w:num w:numId="72" w16cid:durableId="1748186911">
    <w:abstractNumId w:val="37"/>
  </w:num>
  <w:num w:numId="73" w16cid:durableId="1251617898">
    <w:abstractNumId w:val="56"/>
  </w:num>
  <w:numIdMacAtCleanup w:val="6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ział Prawny">
    <w15:presenceInfo w15:providerId="None" w15:userId="Dział Prawn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pl-PL" w:vendorID="12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C38"/>
    <w:rsid w:val="0000045F"/>
    <w:rsid w:val="0000071C"/>
    <w:rsid w:val="00000823"/>
    <w:rsid w:val="00000CA4"/>
    <w:rsid w:val="000010BF"/>
    <w:rsid w:val="0000132D"/>
    <w:rsid w:val="000014DC"/>
    <w:rsid w:val="00001BBA"/>
    <w:rsid w:val="000023C2"/>
    <w:rsid w:val="00002D0C"/>
    <w:rsid w:val="000030EE"/>
    <w:rsid w:val="00003927"/>
    <w:rsid w:val="00004748"/>
    <w:rsid w:val="00004DBA"/>
    <w:rsid w:val="00005426"/>
    <w:rsid w:val="00005F9C"/>
    <w:rsid w:val="000063F2"/>
    <w:rsid w:val="00006448"/>
    <w:rsid w:val="00006916"/>
    <w:rsid w:val="00006A37"/>
    <w:rsid w:val="00006F94"/>
    <w:rsid w:val="000070C0"/>
    <w:rsid w:val="000074A5"/>
    <w:rsid w:val="00007F5A"/>
    <w:rsid w:val="000108B5"/>
    <w:rsid w:val="0001102E"/>
    <w:rsid w:val="000110FF"/>
    <w:rsid w:val="0001168A"/>
    <w:rsid w:val="00012031"/>
    <w:rsid w:val="00012E37"/>
    <w:rsid w:val="000133B0"/>
    <w:rsid w:val="00013B63"/>
    <w:rsid w:val="000145E0"/>
    <w:rsid w:val="0001491E"/>
    <w:rsid w:val="00014EA6"/>
    <w:rsid w:val="0001594B"/>
    <w:rsid w:val="00015C34"/>
    <w:rsid w:val="00015DB9"/>
    <w:rsid w:val="00015FF7"/>
    <w:rsid w:val="000164A9"/>
    <w:rsid w:val="00017124"/>
    <w:rsid w:val="000171D4"/>
    <w:rsid w:val="000172E6"/>
    <w:rsid w:val="00017783"/>
    <w:rsid w:val="000177CD"/>
    <w:rsid w:val="00017D17"/>
    <w:rsid w:val="000205CB"/>
    <w:rsid w:val="00020677"/>
    <w:rsid w:val="00020ADA"/>
    <w:rsid w:val="00020C5F"/>
    <w:rsid w:val="0002111B"/>
    <w:rsid w:val="00022A46"/>
    <w:rsid w:val="00023126"/>
    <w:rsid w:val="0002325F"/>
    <w:rsid w:val="0002329B"/>
    <w:rsid w:val="000232B2"/>
    <w:rsid w:val="0002358F"/>
    <w:rsid w:val="000242D5"/>
    <w:rsid w:val="00024536"/>
    <w:rsid w:val="00024837"/>
    <w:rsid w:val="00024877"/>
    <w:rsid w:val="00024C5C"/>
    <w:rsid w:val="00025C58"/>
    <w:rsid w:val="00025E59"/>
    <w:rsid w:val="00026070"/>
    <w:rsid w:val="00026984"/>
    <w:rsid w:val="00026DDB"/>
    <w:rsid w:val="000270F3"/>
    <w:rsid w:val="000270F7"/>
    <w:rsid w:val="0002733D"/>
    <w:rsid w:val="0002786B"/>
    <w:rsid w:val="00027B8C"/>
    <w:rsid w:val="00027CA7"/>
    <w:rsid w:val="00030267"/>
    <w:rsid w:val="00030878"/>
    <w:rsid w:val="00030E6A"/>
    <w:rsid w:val="00030EEA"/>
    <w:rsid w:val="00031275"/>
    <w:rsid w:val="00031602"/>
    <w:rsid w:val="000316F9"/>
    <w:rsid w:val="00031A38"/>
    <w:rsid w:val="00031CDE"/>
    <w:rsid w:val="00031E05"/>
    <w:rsid w:val="000328CA"/>
    <w:rsid w:val="00032B2E"/>
    <w:rsid w:val="00032BD9"/>
    <w:rsid w:val="000330C0"/>
    <w:rsid w:val="000333B9"/>
    <w:rsid w:val="000337CC"/>
    <w:rsid w:val="0003393C"/>
    <w:rsid w:val="000342D3"/>
    <w:rsid w:val="00035279"/>
    <w:rsid w:val="00035540"/>
    <w:rsid w:val="0003597C"/>
    <w:rsid w:val="000359F6"/>
    <w:rsid w:val="00035C4F"/>
    <w:rsid w:val="00036943"/>
    <w:rsid w:val="000370FD"/>
    <w:rsid w:val="0003711A"/>
    <w:rsid w:val="000372A9"/>
    <w:rsid w:val="00037451"/>
    <w:rsid w:val="00037A1C"/>
    <w:rsid w:val="00037BB6"/>
    <w:rsid w:val="00037E86"/>
    <w:rsid w:val="00040119"/>
    <w:rsid w:val="000401F5"/>
    <w:rsid w:val="00040DA8"/>
    <w:rsid w:val="00040F4C"/>
    <w:rsid w:val="00041072"/>
    <w:rsid w:val="00041603"/>
    <w:rsid w:val="00041CBB"/>
    <w:rsid w:val="00041DBA"/>
    <w:rsid w:val="00041DC0"/>
    <w:rsid w:val="0004247D"/>
    <w:rsid w:val="00042700"/>
    <w:rsid w:val="0004284F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5924"/>
    <w:rsid w:val="00045A1F"/>
    <w:rsid w:val="0004625C"/>
    <w:rsid w:val="00046969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DA0"/>
    <w:rsid w:val="00054FA9"/>
    <w:rsid w:val="00055837"/>
    <w:rsid w:val="000559E8"/>
    <w:rsid w:val="00055B26"/>
    <w:rsid w:val="00055D72"/>
    <w:rsid w:val="00055DBF"/>
    <w:rsid w:val="00056434"/>
    <w:rsid w:val="000566F0"/>
    <w:rsid w:val="00057B44"/>
    <w:rsid w:val="00057FBF"/>
    <w:rsid w:val="00060595"/>
    <w:rsid w:val="00061484"/>
    <w:rsid w:val="000614C0"/>
    <w:rsid w:val="00061F72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679C"/>
    <w:rsid w:val="00066DC3"/>
    <w:rsid w:val="00066E90"/>
    <w:rsid w:val="000671AA"/>
    <w:rsid w:val="000676AF"/>
    <w:rsid w:val="00067A05"/>
    <w:rsid w:val="00070007"/>
    <w:rsid w:val="000700B5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337"/>
    <w:rsid w:val="00074A97"/>
    <w:rsid w:val="00074CA5"/>
    <w:rsid w:val="00074F06"/>
    <w:rsid w:val="00074F99"/>
    <w:rsid w:val="000753A7"/>
    <w:rsid w:val="00075416"/>
    <w:rsid w:val="00076242"/>
    <w:rsid w:val="00076707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1"/>
    <w:rsid w:val="00080A74"/>
    <w:rsid w:val="00080C9B"/>
    <w:rsid w:val="00080E69"/>
    <w:rsid w:val="0008102B"/>
    <w:rsid w:val="000817E2"/>
    <w:rsid w:val="00081BD4"/>
    <w:rsid w:val="00081E0D"/>
    <w:rsid w:val="000826DF"/>
    <w:rsid w:val="0008289C"/>
    <w:rsid w:val="00082BC9"/>
    <w:rsid w:val="00082BDA"/>
    <w:rsid w:val="00082BF6"/>
    <w:rsid w:val="00083192"/>
    <w:rsid w:val="000831C2"/>
    <w:rsid w:val="00083904"/>
    <w:rsid w:val="00084803"/>
    <w:rsid w:val="0008485A"/>
    <w:rsid w:val="00084D47"/>
    <w:rsid w:val="00084DFD"/>
    <w:rsid w:val="00085018"/>
    <w:rsid w:val="000857F3"/>
    <w:rsid w:val="00085A22"/>
    <w:rsid w:val="00085E2A"/>
    <w:rsid w:val="00086948"/>
    <w:rsid w:val="00086CC1"/>
    <w:rsid w:val="00087F27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29F8"/>
    <w:rsid w:val="000940C7"/>
    <w:rsid w:val="0009412E"/>
    <w:rsid w:val="00094C5C"/>
    <w:rsid w:val="00094E4C"/>
    <w:rsid w:val="000950F2"/>
    <w:rsid w:val="00095859"/>
    <w:rsid w:val="000958DE"/>
    <w:rsid w:val="00095BF0"/>
    <w:rsid w:val="00095E91"/>
    <w:rsid w:val="000963CA"/>
    <w:rsid w:val="0009684D"/>
    <w:rsid w:val="00096A8A"/>
    <w:rsid w:val="00096B6F"/>
    <w:rsid w:val="00097692"/>
    <w:rsid w:val="000976A9"/>
    <w:rsid w:val="00097977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677"/>
    <w:rsid w:val="000A4A97"/>
    <w:rsid w:val="000A4E98"/>
    <w:rsid w:val="000A4EE1"/>
    <w:rsid w:val="000A6D07"/>
    <w:rsid w:val="000A7BE7"/>
    <w:rsid w:val="000B0083"/>
    <w:rsid w:val="000B0592"/>
    <w:rsid w:val="000B0BE2"/>
    <w:rsid w:val="000B0EA7"/>
    <w:rsid w:val="000B11C4"/>
    <w:rsid w:val="000B1302"/>
    <w:rsid w:val="000B1398"/>
    <w:rsid w:val="000B1B93"/>
    <w:rsid w:val="000B1CD6"/>
    <w:rsid w:val="000B1D92"/>
    <w:rsid w:val="000B1DBF"/>
    <w:rsid w:val="000B1EEA"/>
    <w:rsid w:val="000B267E"/>
    <w:rsid w:val="000B27F7"/>
    <w:rsid w:val="000B286D"/>
    <w:rsid w:val="000B2D00"/>
    <w:rsid w:val="000B2E3D"/>
    <w:rsid w:val="000B3796"/>
    <w:rsid w:val="000B3BA0"/>
    <w:rsid w:val="000B436A"/>
    <w:rsid w:val="000B44C8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52F"/>
    <w:rsid w:val="000C07C3"/>
    <w:rsid w:val="000C0D53"/>
    <w:rsid w:val="000C0F3F"/>
    <w:rsid w:val="000C192D"/>
    <w:rsid w:val="000C1C28"/>
    <w:rsid w:val="000C1D9B"/>
    <w:rsid w:val="000C1F18"/>
    <w:rsid w:val="000C2DE4"/>
    <w:rsid w:val="000C2E4E"/>
    <w:rsid w:val="000C3174"/>
    <w:rsid w:val="000C34ED"/>
    <w:rsid w:val="000C3541"/>
    <w:rsid w:val="000C3976"/>
    <w:rsid w:val="000C3BA7"/>
    <w:rsid w:val="000C4CA9"/>
    <w:rsid w:val="000C4F76"/>
    <w:rsid w:val="000C5583"/>
    <w:rsid w:val="000C6A09"/>
    <w:rsid w:val="000C6B26"/>
    <w:rsid w:val="000C712C"/>
    <w:rsid w:val="000C7CC5"/>
    <w:rsid w:val="000D03C4"/>
    <w:rsid w:val="000D0BC2"/>
    <w:rsid w:val="000D14B3"/>
    <w:rsid w:val="000D1729"/>
    <w:rsid w:val="000D1DCA"/>
    <w:rsid w:val="000D3678"/>
    <w:rsid w:val="000D3AC2"/>
    <w:rsid w:val="000D3C1C"/>
    <w:rsid w:val="000D404D"/>
    <w:rsid w:val="000D46E2"/>
    <w:rsid w:val="000D4EA2"/>
    <w:rsid w:val="000D5EC1"/>
    <w:rsid w:val="000D626E"/>
    <w:rsid w:val="000D62FF"/>
    <w:rsid w:val="000D6801"/>
    <w:rsid w:val="000D6862"/>
    <w:rsid w:val="000D6A7B"/>
    <w:rsid w:val="000D6B17"/>
    <w:rsid w:val="000D74A7"/>
    <w:rsid w:val="000D7939"/>
    <w:rsid w:val="000D7ABD"/>
    <w:rsid w:val="000D7CE9"/>
    <w:rsid w:val="000E0068"/>
    <w:rsid w:val="000E02B4"/>
    <w:rsid w:val="000E0364"/>
    <w:rsid w:val="000E13FA"/>
    <w:rsid w:val="000E1730"/>
    <w:rsid w:val="000E18A8"/>
    <w:rsid w:val="000E18C4"/>
    <w:rsid w:val="000E1977"/>
    <w:rsid w:val="000E19BC"/>
    <w:rsid w:val="000E1BD9"/>
    <w:rsid w:val="000E1D5F"/>
    <w:rsid w:val="000E2956"/>
    <w:rsid w:val="000E2B96"/>
    <w:rsid w:val="000E2F29"/>
    <w:rsid w:val="000E3560"/>
    <w:rsid w:val="000E3ADD"/>
    <w:rsid w:val="000E4342"/>
    <w:rsid w:val="000E46FD"/>
    <w:rsid w:val="000E52E9"/>
    <w:rsid w:val="000E5419"/>
    <w:rsid w:val="000E5860"/>
    <w:rsid w:val="000E5AE1"/>
    <w:rsid w:val="000E664F"/>
    <w:rsid w:val="000E668F"/>
    <w:rsid w:val="000E6F37"/>
    <w:rsid w:val="000E7073"/>
    <w:rsid w:val="000E7960"/>
    <w:rsid w:val="000F012B"/>
    <w:rsid w:val="000F027E"/>
    <w:rsid w:val="000F07DB"/>
    <w:rsid w:val="000F0E82"/>
    <w:rsid w:val="000F12D1"/>
    <w:rsid w:val="000F1455"/>
    <w:rsid w:val="000F25F9"/>
    <w:rsid w:val="000F261E"/>
    <w:rsid w:val="000F27A0"/>
    <w:rsid w:val="000F2FF1"/>
    <w:rsid w:val="000F303F"/>
    <w:rsid w:val="000F3258"/>
    <w:rsid w:val="000F32C8"/>
    <w:rsid w:val="000F3731"/>
    <w:rsid w:val="000F39CB"/>
    <w:rsid w:val="000F42E9"/>
    <w:rsid w:val="000F46F3"/>
    <w:rsid w:val="000F5310"/>
    <w:rsid w:val="000F5426"/>
    <w:rsid w:val="000F566A"/>
    <w:rsid w:val="000F6172"/>
    <w:rsid w:val="001001D7"/>
    <w:rsid w:val="001001FC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A3A"/>
    <w:rsid w:val="00103B4D"/>
    <w:rsid w:val="00104411"/>
    <w:rsid w:val="001046A5"/>
    <w:rsid w:val="00104857"/>
    <w:rsid w:val="001048D3"/>
    <w:rsid w:val="00104992"/>
    <w:rsid w:val="00104B8E"/>
    <w:rsid w:val="00104D9E"/>
    <w:rsid w:val="00105317"/>
    <w:rsid w:val="0010553C"/>
    <w:rsid w:val="00105A4F"/>
    <w:rsid w:val="00106106"/>
    <w:rsid w:val="00106BAE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26D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882"/>
    <w:rsid w:val="00116BF8"/>
    <w:rsid w:val="00116D03"/>
    <w:rsid w:val="00116D80"/>
    <w:rsid w:val="00117903"/>
    <w:rsid w:val="00117DFB"/>
    <w:rsid w:val="00117FCE"/>
    <w:rsid w:val="00120348"/>
    <w:rsid w:val="00120B7B"/>
    <w:rsid w:val="0012115A"/>
    <w:rsid w:val="00121234"/>
    <w:rsid w:val="0012178E"/>
    <w:rsid w:val="001217A5"/>
    <w:rsid w:val="00121F8F"/>
    <w:rsid w:val="00122663"/>
    <w:rsid w:val="00122F91"/>
    <w:rsid w:val="0012327E"/>
    <w:rsid w:val="00123993"/>
    <w:rsid w:val="0012445C"/>
    <w:rsid w:val="0012617D"/>
    <w:rsid w:val="00127413"/>
    <w:rsid w:val="001275E2"/>
    <w:rsid w:val="00127699"/>
    <w:rsid w:val="00130399"/>
    <w:rsid w:val="0013085F"/>
    <w:rsid w:val="00130CBE"/>
    <w:rsid w:val="001310FA"/>
    <w:rsid w:val="0013140A"/>
    <w:rsid w:val="0013175B"/>
    <w:rsid w:val="00131970"/>
    <w:rsid w:val="00131D25"/>
    <w:rsid w:val="00131E3F"/>
    <w:rsid w:val="001320A5"/>
    <w:rsid w:val="001321FC"/>
    <w:rsid w:val="00132206"/>
    <w:rsid w:val="0013223A"/>
    <w:rsid w:val="00132432"/>
    <w:rsid w:val="001325AB"/>
    <w:rsid w:val="00132EB7"/>
    <w:rsid w:val="001331C8"/>
    <w:rsid w:val="00133309"/>
    <w:rsid w:val="0013341F"/>
    <w:rsid w:val="0013366F"/>
    <w:rsid w:val="00133794"/>
    <w:rsid w:val="00133930"/>
    <w:rsid w:val="001342D6"/>
    <w:rsid w:val="001342EE"/>
    <w:rsid w:val="0013522D"/>
    <w:rsid w:val="001353E9"/>
    <w:rsid w:val="001356B7"/>
    <w:rsid w:val="00135FB6"/>
    <w:rsid w:val="001362AA"/>
    <w:rsid w:val="00136489"/>
    <w:rsid w:val="00136A60"/>
    <w:rsid w:val="00136AB0"/>
    <w:rsid w:val="00136B27"/>
    <w:rsid w:val="001375F3"/>
    <w:rsid w:val="00137C64"/>
    <w:rsid w:val="00137E72"/>
    <w:rsid w:val="00140871"/>
    <w:rsid w:val="0014111B"/>
    <w:rsid w:val="00141488"/>
    <w:rsid w:val="001415D5"/>
    <w:rsid w:val="0014160A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5C"/>
    <w:rsid w:val="00146063"/>
    <w:rsid w:val="00146BE5"/>
    <w:rsid w:val="00146C2A"/>
    <w:rsid w:val="00146C8D"/>
    <w:rsid w:val="0014717F"/>
    <w:rsid w:val="00147370"/>
    <w:rsid w:val="0014764C"/>
    <w:rsid w:val="001476A5"/>
    <w:rsid w:val="001477A0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1"/>
    <w:rsid w:val="00154A19"/>
    <w:rsid w:val="00154D39"/>
    <w:rsid w:val="0015522E"/>
    <w:rsid w:val="001557B8"/>
    <w:rsid w:val="001559F5"/>
    <w:rsid w:val="0015618A"/>
    <w:rsid w:val="00156324"/>
    <w:rsid w:val="001564BF"/>
    <w:rsid w:val="00156CD9"/>
    <w:rsid w:val="0015768F"/>
    <w:rsid w:val="001600B7"/>
    <w:rsid w:val="0016038F"/>
    <w:rsid w:val="001607F8"/>
    <w:rsid w:val="00160884"/>
    <w:rsid w:val="0016124B"/>
    <w:rsid w:val="00161A61"/>
    <w:rsid w:val="00161AC6"/>
    <w:rsid w:val="00162610"/>
    <w:rsid w:val="001629A8"/>
    <w:rsid w:val="00162A14"/>
    <w:rsid w:val="0016362E"/>
    <w:rsid w:val="00164123"/>
    <w:rsid w:val="00164C1C"/>
    <w:rsid w:val="0016522F"/>
    <w:rsid w:val="001653BD"/>
    <w:rsid w:val="001654EB"/>
    <w:rsid w:val="0016569F"/>
    <w:rsid w:val="001658B5"/>
    <w:rsid w:val="00166EDB"/>
    <w:rsid w:val="00167407"/>
    <w:rsid w:val="00167F69"/>
    <w:rsid w:val="00170002"/>
    <w:rsid w:val="001701AB"/>
    <w:rsid w:val="00170267"/>
    <w:rsid w:val="0017037F"/>
    <w:rsid w:val="001708FA"/>
    <w:rsid w:val="001712A9"/>
    <w:rsid w:val="00171A13"/>
    <w:rsid w:val="00171AAB"/>
    <w:rsid w:val="00171BB9"/>
    <w:rsid w:val="00171DDA"/>
    <w:rsid w:val="00171FA0"/>
    <w:rsid w:val="00172694"/>
    <w:rsid w:val="00172750"/>
    <w:rsid w:val="00172991"/>
    <w:rsid w:val="00172CE4"/>
    <w:rsid w:val="00172F87"/>
    <w:rsid w:val="001730B2"/>
    <w:rsid w:val="00173199"/>
    <w:rsid w:val="00173B76"/>
    <w:rsid w:val="001743B7"/>
    <w:rsid w:val="00174441"/>
    <w:rsid w:val="001744F2"/>
    <w:rsid w:val="00174D85"/>
    <w:rsid w:val="00174F69"/>
    <w:rsid w:val="0017527A"/>
    <w:rsid w:val="001757F5"/>
    <w:rsid w:val="00176431"/>
    <w:rsid w:val="001767AA"/>
    <w:rsid w:val="00176CA0"/>
    <w:rsid w:val="00176E65"/>
    <w:rsid w:val="0017755E"/>
    <w:rsid w:val="001802AB"/>
    <w:rsid w:val="00180AF5"/>
    <w:rsid w:val="00180E95"/>
    <w:rsid w:val="001819E9"/>
    <w:rsid w:val="001821A6"/>
    <w:rsid w:val="00182446"/>
    <w:rsid w:val="0018281F"/>
    <w:rsid w:val="00183114"/>
    <w:rsid w:val="0018359E"/>
    <w:rsid w:val="0018389E"/>
    <w:rsid w:val="00183979"/>
    <w:rsid w:val="00183DF4"/>
    <w:rsid w:val="00183FCF"/>
    <w:rsid w:val="00184047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12A1"/>
    <w:rsid w:val="0019141B"/>
    <w:rsid w:val="00191587"/>
    <w:rsid w:val="001917EE"/>
    <w:rsid w:val="001931DE"/>
    <w:rsid w:val="0019320F"/>
    <w:rsid w:val="00194112"/>
    <w:rsid w:val="00194454"/>
    <w:rsid w:val="00195033"/>
    <w:rsid w:val="00195BDF"/>
    <w:rsid w:val="00195D80"/>
    <w:rsid w:val="0019662E"/>
    <w:rsid w:val="0019668E"/>
    <w:rsid w:val="00196BDD"/>
    <w:rsid w:val="00196E59"/>
    <w:rsid w:val="00197321"/>
    <w:rsid w:val="001975EC"/>
    <w:rsid w:val="00197607"/>
    <w:rsid w:val="001979D6"/>
    <w:rsid w:val="00197D1C"/>
    <w:rsid w:val="00197F67"/>
    <w:rsid w:val="001A0F3B"/>
    <w:rsid w:val="001A176D"/>
    <w:rsid w:val="001A1FF6"/>
    <w:rsid w:val="001A25BB"/>
    <w:rsid w:val="001A26B8"/>
    <w:rsid w:val="001A2C10"/>
    <w:rsid w:val="001A37F3"/>
    <w:rsid w:val="001A3C20"/>
    <w:rsid w:val="001A3E76"/>
    <w:rsid w:val="001A4182"/>
    <w:rsid w:val="001A4551"/>
    <w:rsid w:val="001A4C7C"/>
    <w:rsid w:val="001A5286"/>
    <w:rsid w:val="001A5429"/>
    <w:rsid w:val="001A5468"/>
    <w:rsid w:val="001A5729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14C7"/>
    <w:rsid w:val="001B1E38"/>
    <w:rsid w:val="001B2BBA"/>
    <w:rsid w:val="001B2DEC"/>
    <w:rsid w:val="001B347A"/>
    <w:rsid w:val="001B3B98"/>
    <w:rsid w:val="001B3BB3"/>
    <w:rsid w:val="001B3DAD"/>
    <w:rsid w:val="001B4190"/>
    <w:rsid w:val="001B476D"/>
    <w:rsid w:val="001B49E4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0F73"/>
    <w:rsid w:val="001C13EB"/>
    <w:rsid w:val="001C1672"/>
    <w:rsid w:val="001C1EE5"/>
    <w:rsid w:val="001C20A1"/>
    <w:rsid w:val="001C29D7"/>
    <w:rsid w:val="001C2B5A"/>
    <w:rsid w:val="001C2E04"/>
    <w:rsid w:val="001C3084"/>
    <w:rsid w:val="001C34BB"/>
    <w:rsid w:val="001C3E26"/>
    <w:rsid w:val="001C4356"/>
    <w:rsid w:val="001C48D5"/>
    <w:rsid w:val="001C49E0"/>
    <w:rsid w:val="001C4EDE"/>
    <w:rsid w:val="001C5282"/>
    <w:rsid w:val="001C62A1"/>
    <w:rsid w:val="001C6772"/>
    <w:rsid w:val="001C6DE8"/>
    <w:rsid w:val="001C6FE9"/>
    <w:rsid w:val="001C76C8"/>
    <w:rsid w:val="001C7E68"/>
    <w:rsid w:val="001D016E"/>
    <w:rsid w:val="001D04CF"/>
    <w:rsid w:val="001D06B4"/>
    <w:rsid w:val="001D0AED"/>
    <w:rsid w:val="001D0D8B"/>
    <w:rsid w:val="001D1509"/>
    <w:rsid w:val="001D2112"/>
    <w:rsid w:val="001D234D"/>
    <w:rsid w:val="001D2871"/>
    <w:rsid w:val="001D2FFC"/>
    <w:rsid w:val="001D3ABB"/>
    <w:rsid w:val="001D3D0A"/>
    <w:rsid w:val="001D458B"/>
    <w:rsid w:val="001D46FE"/>
    <w:rsid w:val="001D4BB9"/>
    <w:rsid w:val="001D4E8A"/>
    <w:rsid w:val="001D4FCC"/>
    <w:rsid w:val="001D50A8"/>
    <w:rsid w:val="001D5848"/>
    <w:rsid w:val="001D59C3"/>
    <w:rsid w:val="001D612B"/>
    <w:rsid w:val="001D676F"/>
    <w:rsid w:val="001D6809"/>
    <w:rsid w:val="001D6AE1"/>
    <w:rsid w:val="001D72E1"/>
    <w:rsid w:val="001E05D5"/>
    <w:rsid w:val="001E0E77"/>
    <w:rsid w:val="001E1722"/>
    <w:rsid w:val="001E1741"/>
    <w:rsid w:val="001E18D4"/>
    <w:rsid w:val="001E1977"/>
    <w:rsid w:val="001E1B46"/>
    <w:rsid w:val="001E260A"/>
    <w:rsid w:val="001E267C"/>
    <w:rsid w:val="001E285A"/>
    <w:rsid w:val="001E29E4"/>
    <w:rsid w:val="001E30CA"/>
    <w:rsid w:val="001E34A6"/>
    <w:rsid w:val="001E3500"/>
    <w:rsid w:val="001E36F2"/>
    <w:rsid w:val="001E3854"/>
    <w:rsid w:val="001E389F"/>
    <w:rsid w:val="001E39ED"/>
    <w:rsid w:val="001E3B61"/>
    <w:rsid w:val="001E3C6F"/>
    <w:rsid w:val="001E409F"/>
    <w:rsid w:val="001E4515"/>
    <w:rsid w:val="001E5855"/>
    <w:rsid w:val="001E7397"/>
    <w:rsid w:val="001E7998"/>
    <w:rsid w:val="001E7E30"/>
    <w:rsid w:val="001F0725"/>
    <w:rsid w:val="001F0A93"/>
    <w:rsid w:val="001F0C9B"/>
    <w:rsid w:val="001F0CA8"/>
    <w:rsid w:val="001F0FAF"/>
    <w:rsid w:val="001F124D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345F"/>
    <w:rsid w:val="001F3B8E"/>
    <w:rsid w:val="001F43EC"/>
    <w:rsid w:val="001F4612"/>
    <w:rsid w:val="001F4DD8"/>
    <w:rsid w:val="001F4FB9"/>
    <w:rsid w:val="001F53D9"/>
    <w:rsid w:val="001F5B04"/>
    <w:rsid w:val="001F607D"/>
    <w:rsid w:val="001F61A7"/>
    <w:rsid w:val="001F71B6"/>
    <w:rsid w:val="001F7376"/>
    <w:rsid w:val="001F73AF"/>
    <w:rsid w:val="001F748D"/>
    <w:rsid w:val="001F7A0A"/>
    <w:rsid w:val="001F7A9C"/>
    <w:rsid w:val="001F7D9A"/>
    <w:rsid w:val="0020040C"/>
    <w:rsid w:val="0020049A"/>
    <w:rsid w:val="00200A89"/>
    <w:rsid w:val="00200EB4"/>
    <w:rsid w:val="002015C8"/>
    <w:rsid w:val="00201A59"/>
    <w:rsid w:val="00202692"/>
    <w:rsid w:val="002029D4"/>
    <w:rsid w:val="00203021"/>
    <w:rsid w:val="0020309F"/>
    <w:rsid w:val="00204776"/>
    <w:rsid w:val="002047D6"/>
    <w:rsid w:val="00204F2C"/>
    <w:rsid w:val="0020513C"/>
    <w:rsid w:val="0020545B"/>
    <w:rsid w:val="00205736"/>
    <w:rsid w:val="002057EB"/>
    <w:rsid w:val="002058F1"/>
    <w:rsid w:val="00207180"/>
    <w:rsid w:val="00207B1C"/>
    <w:rsid w:val="00207C85"/>
    <w:rsid w:val="00210968"/>
    <w:rsid w:val="00210C8D"/>
    <w:rsid w:val="0021129B"/>
    <w:rsid w:val="00212049"/>
    <w:rsid w:val="0021222F"/>
    <w:rsid w:val="002128D0"/>
    <w:rsid w:val="002134CB"/>
    <w:rsid w:val="0021404F"/>
    <w:rsid w:val="00214581"/>
    <w:rsid w:val="00215003"/>
    <w:rsid w:val="0021508E"/>
    <w:rsid w:val="00215150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4407"/>
    <w:rsid w:val="002252DD"/>
    <w:rsid w:val="002254D8"/>
    <w:rsid w:val="0022558D"/>
    <w:rsid w:val="0022579C"/>
    <w:rsid w:val="00225D49"/>
    <w:rsid w:val="002265E9"/>
    <w:rsid w:val="00226691"/>
    <w:rsid w:val="00226AD1"/>
    <w:rsid w:val="00226EEE"/>
    <w:rsid w:val="00226F66"/>
    <w:rsid w:val="0022793C"/>
    <w:rsid w:val="00227BD2"/>
    <w:rsid w:val="00230179"/>
    <w:rsid w:val="00231544"/>
    <w:rsid w:val="00231BC7"/>
    <w:rsid w:val="00231F3F"/>
    <w:rsid w:val="002321E0"/>
    <w:rsid w:val="0023256E"/>
    <w:rsid w:val="002326A7"/>
    <w:rsid w:val="002326EF"/>
    <w:rsid w:val="00232ED4"/>
    <w:rsid w:val="002332C7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37DE8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1FB5"/>
    <w:rsid w:val="00242B7E"/>
    <w:rsid w:val="00242BC9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4F8"/>
    <w:rsid w:val="00251E41"/>
    <w:rsid w:val="0025200C"/>
    <w:rsid w:val="00252B37"/>
    <w:rsid w:val="00252F09"/>
    <w:rsid w:val="002530B8"/>
    <w:rsid w:val="002532C1"/>
    <w:rsid w:val="0025346C"/>
    <w:rsid w:val="00253493"/>
    <w:rsid w:val="00253A68"/>
    <w:rsid w:val="00254133"/>
    <w:rsid w:val="00254669"/>
    <w:rsid w:val="002549CA"/>
    <w:rsid w:val="00254A17"/>
    <w:rsid w:val="00254AE4"/>
    <w:rsid w:val="0025578E"/>
    <w:rsid w:val="00255B48"/>
    <w:rsid w:val="00255EC4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489"/>
    <w:rsid w:val="0026085E"/>
    <w:rsid w:val="00260DE2"/>
    <w:rsid w:val="00260E8C"/>
    <w:rsid w:val="0026174D"/>
    <w:rsid w:val="00261781"/>
    <w:rsid w:val="00262432"/>
    <w:rsid w:val="00262707"/>
    <w:rsid w:val="00262812"/>
    <w:rsid w:val="0026283D"/>
    <w:rsid w:val="00262CC2"/>
    <w:rsid w:val="00263246"/>
    <w:rsid w:val="002633E2"/>
    <w:rsid w:val="00263461"/>
    <w:rsid w:val="00264091"/>
    <w:rsid w:val="0026513C"/>
    <w:rsid w:val="00265411"/>
    <w:rsid w:val="0026587F"/>
    <w:rsid w:val="00266168"/>
    <w:rsid w:val="002667AC"/>
    <w:rsid w:val="0026684C"/>
    <w:rsid w:val="00266C8A"/>
    <w:rsid w:val="00266FF3"/>
    <w:rsid w:val="0026712B"/>
    <w:rsid w:val="002672B2"/>
    <w:rsid w:val="00267BB8"/>
    <w:rsid w:val="00267DB1"/>
    <w:rsid w:val="00267DEF"/>
    <w:rsid w:val="002704A5"/>
    <w:rsid w:val="0027062C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2EB"/>
    <w:rsid w:val="0027585E"/>
    <w:rsid w:val="0027600C"/>
    <w:rsid w:val="00276602"/>
    <w:rsid w:val="00276A36"/>
    <w:rsid w:val="00276B51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19A6"/>
    <w:rsid w:val="00282034"/>
    <w:rsid w:val="0028256B"/>
    <w:rsid w:val="00282FA7"/>
    <w:rsid w:val="00283540"/>
    <w:rsid w:val="00283755"/>
    <w:rsid w:val="00283E74"/>
    <w:rsid w:val="002844BF"/>
    <w:rsid w:val="0028497F"/>
    <w:rsid w:val="002862DD"/>
    <w:rsid w:val="00286399"/>
    <w:rsid w:val="00286735"/>
    <w:rsid w:val="00286933"/>
    <w:rsid w:val="00286A5E"/>
    <w:rsid w:val="00286C84"/>
    <w:rsid w:val="00286CAF"/>
    <w:rsid w:val="00286EE8"/>
    <w:rsid w:val="00287C8B"/>
    <w:rsid w:val="00290307"/>
    <w:rsid w:val="00290435"/>
    <w:rsid w:val="00291292"/>
    <w:rsid w:val="002915E5"/>
    <w:rsid w:val="00291A8B"/>
    <w:rsid w:val="00291B94"/>
    <w:rsid w:val="002922D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A34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8CB"/>
    <w:rsid w:val="002A4F93"/>
    <w:rsid w:val="002A524B"/>
    <w:rsid w:val="002A5314"/>
    <w:rsid w:val="002A5CC3"/>
    <w:rsid w:val="002A6127"/>
    <w:rsid w:val="002A64A5"/>
    <w:rsid w:val="002A7490"/>
    <w:rsid w:val="002A7E42"/>
    <w:rsid w:val="002B08F0"/>
    <w:rsid w:val="002B0F93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796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686"/>
    <w:rsid w:val="002C0D81"/>
    <w:rsid w:val="002C124D"/>
    <w:rsid w:val="002C1C54"/>
    <w:rsid w:val="002C22B2"/>
    <w:rsid w:val="002C27AD"/>
    <w:rsid w:val="002C30F9"/>
    <w:rsid w:val="002C31B9"/>
    <w:rsid w:val="002C37DB"/>
    <w:rsid w:val="002C458B"/>
    <w:rsid w:val="002C480E"/>
    <w:rsid w:val="002C48A3"/>
    <w:rsid w:val="002C4E85"/>
    <w:rsid w:val="002C558E"/>
    <w:rsid w:val="002C5ECE"/>
    <w:rsid w:val="002C6B33"/>
    <w:rsid w:val="002C70CA"/>
    <w:rsid w:val="002C7BB1"/>
    <w:rsid w:val="002D0602"/>
    <w:rsid w:val="002D0AE4"/>
    <w:rsid w:val="002D0E7E"/>
    <w:rsid w:val="002D13A8"/>
    <w:rsid w:val="002D1DDE"/>
    <w:rsid w:val="002D1F97"/>
    <w:rsid w:val="002D2891"/>
    <w:rsid w:val="002D2F7B"/>
    <w:rsid w:val="002D2FC7"/>
    <w:rsid w:val="002D3075"/>
    <w:rsid w:val="002D32DE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12F4"/>
    <w:rsid w:val="002E1432"/>
    <w:rsid w:val="002E1E28"/>
    <w:rsid w:val="002E279D"/>
    <w:rsid w:val="002E27AD"/>
    <w:rsid w:val="002E2BC4"/>
    <w:rsid w:val="002E2CFE"/>
    <w:rsid w:val="002E361F"/>
    <w:rsid w:val="002E3B62"/>
    <w:rsid w:val="002E3F47"/>
    <w:rsid w:val="002E4246"/>
    <w:rsid w:val="002E44A2"/>
    <w:rsid w:val="002E469F"/>
    <w:rsid w:val="002E46ED"/>
    <w:rsid w:val="002E489F"/>
    <w:rsid w:val="002E4AAC"/>
    <w:rsid w:val="002E4E22"/>
    <w:rsid w:val="002E4F30"/>
    <w:rsid w:val="002E51A9"/>
    <w:rsid w:val="002E5E07"/>
    <w:rsid w:val="002E6294"/>
    <w:rsid w:val="002E70FD"/>
    <w:rsid w:val="002E7644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351"/>
    <w:rsid w:val="002F3D66"/>
    <w:rsid w:val="002F3E53"/>
    <w:rsid w:val="002F4B4C"/>
    <w:rsid w:val="002F55FD"/>
    <w:rsid w:val="002F5F27"/>
    <w:rsid w:val="002F633C"/>
    <w:rsid w:val="002F6D05"/>
    <w:rsid w:val="002F755F"/>
    <w:rsid w:val="002F774A"/>
    <w:rsid w:val="002F7ACD"/>
    <w:rsid w:val="002F7B3F"/>
    <w:rsid w:val="002F7BE7"/>
    <w:rsid w:val="00300300"/>
    <w:rsid w:val="0030071E"/>
    <w:rsid w:val="00300959"/>
    <w:rsid w:val="00301448"/>
    <w:rsid w:val="00301706"/>
    <w:rsid w:val="00302659"/>
    <w:rsid w:val="00302839"/>
    <w:rsid w:val="00302AC1"/>
    <w:rsid w:val="00302D42"/>
    <w:rsid w:val="00302F6F"/>
    <w:rsid w:val="003034F0"/>
    <w:rsid w:val="00303A19"/>
    <w:rsid w:val="00303A92"/>
    <w:rsid w:val="00303D57"/>
    <w:rsid w:val="00303E90"/>
    <w:rsid w:val="00304C52"/>
    <w:rsid w:val="00304EA5"/>
    <w:rsid w:val="00305AD8"/>
    <w:rsid w:val="00305DC8"/>
    <w:rsid w:val="00305F83"/>
    <w:rsid w:val="00306A38"/>
    <w:rsid w:val="00306A77"/>
    <w:rsid w:val="00307EDB"/>
    <w:rsid w:val="00310065"/>
    <w:rsid w:val="0031035D"/>
    <w:rsid w:val="00310B17"/>
    <w:rsid w:val="00310C2F"/>
    <w:rsid w:val="0031172B"/>
    <w:rsid w:val="00311A03"/>
    <w:rsid w:val="00311A87"/>
    <w:rsid w:val="00311D2E"/>
    <w:rsid w:val="003122CA"/>
    <w:rsid w:val="00312994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F0D"/>
    <w:rsid w:val="003205E3"/>
    <w:rsid w:val="0032062A"/>
    <w:rsid w:val="003214C3"/>
    <w:rsid w:val="0032176C"/>
    <w:rsid w:val="00321B90"/>
    <w:rsid w:val="00322FAB"/>
    <w:rsid w:val="00323C22"/>
    <w:rsid w:val="00323C73"/>
    <w:rsid w:val="00323E6D"/>
    <w:rsid w:val="00324013"/>
    <w:rsid w:val="00324705"/>
    <w:rsid w:val="0032473D"/>
    <w:rsid w:val="003249BC"/>
    <w:rsid w:val="00324BE6"/>
    <w:rsid w:val="00324EBA"/>
    <w:rsid w:val="003250FB"/>
    <w:rsid w:val="00325519"/>
    <w:rsid w:val="00325873"/>
    <w:rsid w:val="00325955"/>
    <w:rsid w:val="00326529"/>
    <w:rsid w:val="003266F7"/>
    <w:rsid w:val="003277AD"/>
    <w:rsid w:val="00327A56"/>
    <w:rsid w:val="0033035C"/>
    <w:rsid w:val="003313E1"/>
    <w:rsid w:val="003315EF"/>
    <w:rsid w:val="003317C9"/>
    <w:rsid w:val="00331AA6"/>
    <w:rsid w:val="00331ACC"/>
    <w:rsid w:val="00332468"/>
    <w:rsid w:val="00332574"/>
    <w:rsid w:val="00333C85"/>
    <w:rsid w:val="00334C71"/>
    <w:rsid w:val="00334E02"/>
    <w:rsid w:val="00335509"/>
    <w:rsid w:val="00335964"/>
    <w:rsid w:val="00335A36"/>
    <w:rsid w:val="00335A6B"/>
    <w:rsid w:val="00336296"/>
    <w:rsid w:val="00336613"/>
    <w:rsid w:val="00336C54"/>
    <w:rsid w:val="0033792A"/>
    <w:rsid w:val="00337E70"/>
    <w:rsid w:val="003404D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40E"/>
    <w:rsid w:val="0034777D"/>
    <w:rsid w:val="00347C0B"/>
    <w:rsid w:val="00347CAA"/>
    <w:rsid w:val="00347D35"/>
    <w:rsid w:val="00347FD5"/>
    <w:rsid w:val="00350694"/>
    <w:rsid w:val="00350E4A"/>
    <w:rsid w:val="00351181"/>
    <w:rsid w:val="00351F49"/>
    <w:rsid w:val="00352678"/>
    <w:rsid w:val="0035274C"/>
    <w:rsid w:val="0035286C"/>
    <w:rsid w:val="003532A8"/>
    <w:rsid w:val="00353594"/>
    <w:rsid w:val="00353629"/>
    <w:rsid w:val="00354311"/>
    <w:rsid w:val="003543D8"/>
    <w:rsid w:val="003548DD"/>
    <w:rsid w:val="00354DDA"/>
    <w:rsid w:val="00354FD4"/>
    <w:rsid w:val="0035554C"/>
    <w:rsid w:val="003566EA"/>
    <w:rsid w:val="00356C3A"/>
    <w:rsid w:val="00356D06"/>
    <w:rsid w:val="0035705B"/>
    <w:rsid w:val="0035795F"/>
    <w:rsid w:val="00357995"/>
    <w:rsid w:val="00357D32"/>
    <w:rsid w:val="0036007D"/>
    <w:rsid w:val="00360F53"/>
    <w:rsid w:val="00361292"/>
    <w:rsid w:val="0036192E"/>
    <w:rsid w:val="00361C88"/>
    <w:rsid w:val="00362416"/>
    <w:rsid w:val="00362774"/>
    <w:rsid w:val="003628A7"/>
    <w:rsid w:val="003639DC"/>
    <w:rsid w:val="00363A08"/>
    <w:rsid w:val="003640EB"/>
    <w:rsid w:val="0036467F"/>
    <w:rsid w:val="003647EA"/>
    <w:rsid w:val="00364E80"/>
    <w:rsid w:val="003656C1"/>
    <w:rsid w:val="00365E6B"/>
    <w:rsid w:val="00365EB3"/>
    <w:rsid w:val="00366A62"/>
    <w:rsid w:val="00367848"/>
    <w:rsid w:val="00370429"/>
    <w:rsid w:val="00370B47"/>
    <w:rsid w:val="00371345"/>
    <w:rsid w:val="00371912"/>
    <w:rsid w:val="00371D85"/>
    <w:rsid w:val="00371EB0"/>
    <w:rsid w:val="00371ECD"/>
    <w:rsid w:val="00371ED5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51F9"/>
    <w:rsid w:val="00375A48"/>
    <w:rsid w:val="00375B6E"/>
    <w:rsid w:val="00376897"/>
    <w:rsid w:val="00376904"/>
    <w:rsid w:val="00380374"/>
    <w:rsid w:val="003808D6"/>
    <w:rsid w:val="00381858"/>
    <w:rsid w:val="00381A73"/>
    <w:rsid w:val="00381CC1"/>
    <w:rsid w:val="00382BA9"/>
    <w:rsid w:val="00382CB7"/>
    <w:rsid w:val="00383168"/>
    <w:rsid w:val="00383342"/>
    <w:rsid w:val="00383A81"/>
    <w:rsid w:val="00383B16"/>
    <w:rsid w:val="00383F6B"/>
    <w:rsid w:val="00383F89"/>
    <w:rsid w:val="00384269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AA7"/>
    <w:rsid w:val="00386E07"/>
    <w:rsid w:val="0038706A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56"/>
    <w:rsid w:val="003954F6"/>
    <w:rsid w:val="0039556A"/>
    <w:rsid w:val="003955C8"/>
    <w:rsid w:val="003958E8"/>
    <w:rsid w:val="00395B57"/>
    <w:rsid w:val="0039622E"/>
    <w:rsid w:val="0039676C"/>
    <w:rsid w:val="00396A80"/>
    <w:rsid w:val="00396BD2"/>
    <w:rsid w:val="00396BD5"/>
    <w:rsid w:val="0039722D"/>
    <w:rsid w:val="003978A2"/>
    <w:rsid w:val="00397D47"/>
    <w:rsid w:val="003A00C9"/>
    <w:rsid w:val="003A0756"/>
    <w:rsid w:val="003A0A66"/>
    <w:rsid w:val="003A0CC5"/>
    <w:rsid w:val="003A1114"/>
    <w:rsid w:val="003A132A"/>
    <w:rsid w:val="003A1506"/>
    <w:rsid w:val="003A15A2"/>
    <w:rsid w:val="003A19AA"/>
    <w:rsid w:val="003A313D"/>
    <w:rsid w:val="003A3BD6"/>
    <w:rsid w:val="003A45BC"/>
    <w:rsid w:val="003A483A"/>
    <w:rsid w:val="003A4980"/>
    <w:rsid w:val="003A4BCC"/>
    <w:rsid w:val="003A4CEE"/>
    <w:rsid w:val="003A4DD1"/>
    <w:rsid w:val="003A5673"/>
    <w:rsid w:val="003A5BD0"/>
    <w:rsid w:val="003A6F20"/>
    <w:rsid w:val="003A7418"/>
    <w:rsid w:val="003A76B2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46B"/>
    <w:rsid w:val="003B4D85"/>
    <w:rsid w:val="003B530E"/>
    <w:rsid w:val="003B5B5C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1AA"/>
    <w:rsid w:val="003C1926"/>
    <w:rsid w:val="003C1A02"/>
    <w:rsid w:val="003C1BAE"/>
    <w:rsid w:val="003C1E6D"/>
    <w:rsid w:val="003C222F"/>
    <w:rsid w:val="003C23E7"/>
    <w:rsid w:val="003C27B5"/>
    <w:rsid w:val="003C2A12"/>
    <w:rsid w:val="003C2B2A"/>
    <w:rsid w:val="003C2C74"/>
    <w:rsid w:val="003C3517"/>
    <w:rsid w:val="003C3569"/>
    <w:rsid w:val="003C359F"/>
    <w:rsid w:val="003C36BE"/>
    <w:rsid w:val="003C42E1"/>
    <w:rsid w:val="003C43E3"/>
    <w:rsid w:val="003C447B"/>
    <w:rsid w:val="003C514B"/>
    <w:rsid w:val="003C5464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517"/>
    <w:rsid w:val="003C7C4F"/>
    <w:rsid w:val="003D0600"/>
    <w:rsid w:val="003D0F8A"/>
    <w:rsid w:val="003D11F2"/>
    <w:rsid w:val="003D1A15"/>
    <w:rsid w:val="003D2235"/>
    <w:rsid w:val="003D252D"/>
    <w:rsid w:val="003D2610"/>
    <w:rsid w:val="003D26A3"/>
    <w:rsid w:val="003D2887"/>
    <w:rsid w:val="003D35F5"/>
    <w:rsid w:val="003D36A9"/>
    <w:rsid w:val="003D3D21"/>
    <w:rsid w:val="003D3D3A"/>
    <w:rsid w:val="003D3F63"/>
    <w:rsid w:val="003D40CF"/>
    <w:rsid w:val="003D53FB"/>
    <w:rsid w:val="003D5B44"/>
    <w:rsid w:val="003D660F"/>
    <w:rsid w:val="003D6A5B"/>
    <w:rsid w:val="003D6C52"/>
    <w:rsid w:val="003D79DD"/>
    <w:rsid w:val="003D7B3B"/>
    <w:rsid w:val="003D7B97"/>
    <w:rsid w:val="003D7B9F"/>
    <w:rsid w:val="003D7DEB"/>
    <w:rsid w:val="003D7EB5"/>
    <w:rsid w:val="003D7F71"/>
    <w:rsid w:val="003E04C0"/>
    <w:rsid w:val="003E08D5"/>
    <w:rsid w:val="003E0AFB"/>
    <w:rsid w:val="003E0C53"/>
    <w:rsid w:val="003E0D8C"/>
    <w:rsid w:val="003E13AB"/>
    <w:rsid w:val="003E1809"/>
    <w:rsid w:val="003E1D79"/>
    <w:rsid w:val="003E2599"/>
    <w:rsid w:val="003E263F"/>
    <w:rsid w:val="003E29C4"/>
    <w:rsid w:val="003E2DFB"/>
    <w:rsid w:val="003E322B"/>
    <w:rsid w:val="003E34ED"/>
    <w:rsid w:val="003E386B"/>
    <w:rsid w:val="003E3954"/>
    <w:rsid w:val="003E3D16"/>
    <w:rsid w:val="003E3F68"/>
    <w:rsid w:val="003E467C"/>
    <w:rsid w:val="003E4C6C"/>
    <w:rsid w:val="003E4D5C"/>
    <w:rsid w:val="003E4EDC"/>
    <w:rsid w:val="003E5715"/>
    <w:rsid w:val="003E582B"/>
    <w:rsid w:val="003E652C"/>
    <w:rsid w:val="003E6635"/>
    <w:rsid w:val="003E6B48"/>
    <w:rsid w:val="003E6CDB"/>
    <w:rsid w:val="003E73D0"/>
    <w:rsid w:val="003E7442"/>
    <w:rsid w:val="003E7F79"/>
    <w:rsid w:val="003F02E6"/>
    <w:rsid w:val="003F0315"/>
    <w:rsid w:val="003F06D1"/>
    <w:rsid w:val="003F088C"/>
    <w:rsid w:val="003F0D98"/>
    <w:rsid w:val="003F10BA"/>
    <w:rsid w:val="003F145A"/>
    <w:rsid w:val="003F148C"/>
    <w:rsid w:val="003F1C2B"/>
    <w:rsid w:val="003F1C75"/>
    <w:rsid w:val="003F1C87"/>
    <w:rsid w:val="003F1EFE"/>
    <w:rsid w:val="003F21AC"/>
    <w:rsid w:val="003F28D7"/>
    <w:rsid w:val="003F394E"/>
    <w:rsid w:val="003F3B72"/>
    <w:rsid w:val="003F51E1"/>
    <w:rsid w:val="003F53FA"/>
    <w:rsid w:val="003F569D"/>
    <w:rsid w:val="003F5821"/>
    <w:rsid w:val="003F5F0B"/>
    <w:rsid w:val="003F6DA4"/>
    <w:rsid w:val="003F6EC0"/>
    <w:rsid w:val="003F74DE"/>
    <w:rsid w:val="003F7610"/>
    <w:rsid w:val="003F7B50"/>
    <w:rsid w:val="003F7CC0"/>
    <w:rsid w:val="004000D2"/>
    <w:rsid w:val="00400814"/>
    <w:rsid w:val="0040160A"/>
    <w:rsid w:val="00402018"/>
    <w:rsid w:val="00402499"/>
    <w:rsid w:val="00402A86"/>
    <w:rsid w:val="00402C34"/>
    <w:rsid w:val="004035D6"/>
    <w:rsid w:val="00403F93"/>
    <w:rsid w:val="004040A9"/>
    <w:rsid w:val="00404335"/>
    <w:rsid w:val="00404702"/>
    <w:rsid w:val="004047EA"/>
    <w:rsid w:val="00404E70"/>
    <w:rsid w:val="00405732"/>
    <w:rsid w:val="00405B11"/>
    <w:rsid w:val="00405F98"/>
    <w:rsid w:val="00406701"/>
    <w:rsid w:val="00406960"/>
    <w:rsid w:val="004069FB"/>
    <w:rsid w:val="00407376"/>
    <w:rsid w:val="00407B56"/>
    <w:rsid w:val="00407BB6"/>
    <w:rsid w:val="004103CB"/>
    <w:rsid w:val="00410470"/>
    <w:rsid w:val="004104A3"/>
    <w:rsid w:val="0041058E"/>
    <w:rsid w:val="00410996"/>
    <w:rsid w:val="0041103F"/>
    <w:rsid w:val="004113E2"/>
    <w:rsid w:val="00411694"/>
    <w:rsid w:val="00411FE1"/>
    <w:rsid w:val="00412E4C"/>
    <w:rsid w:val="00413070"/>
    <w:rsid w:val="0041309E"/>
    <w:rsid w:val="00413551"/>
    <w:rsid w:val="00413736"/>
    <w:rsid w:val="00413CAB"/>
    <w:rsid w:val="00413E89"/>
    <w:rsid w:val="00414865"/>
    <w:rsid w:val="00414B42"/>
    <w:rsid w:val="00414BF1"/>
    <w:rsid w:val="004152BE"/>
    <w:rsid w:val="004155BD"/>
    <w:rsid w:val="004156B5"/>
    <w:rsid w:val="00415BAB"/>
    <w:rsid w:val="00415E72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2D7F"/>
    <w:rsid w:val="0042364A"/>
    <w:rsid w:val="00423698"/>
    <w:rsid w:val="00423AD3"/>
    <w:rsid w:val="00423BFC"/>
    <w:rsid w:val="00423C4C"/>
    <w:rsid w:val="00423FA6"/>
    <w:rsid w:val="0042461A"/>
    <w:rsid w:val="00424678"/>
    <w:rsid w:val="0042499F"/>
    <w:rsid w:val="00424EDF"/>
    <w:rsid w:val="00425485"/>
    <w:rsid w:val="00425663"/>
    <w:rsid w:val="00425812"/>
    <w:rsid w:val="00425BCA"/>
    <w:rsid w:val="00425BCE"/>
    <w:rsid w:val="00425EA3"/>
    <w:rsid w:val="004265E4"/>
    <w:rsid w:val="0042687C"/>
    <w:rsid w:val="00426EE7"/>
    <w:rsid w:val="004270F5"/>
    <w:rsid w:val="00427526"/>
    <w:rsid w:val="004276E1"/>
    <w:rsid w:val="00430640"/>
    <w:rsid w:val="00430883"/>
    <w:rsid w:val="0043102B"/>
    <w:rsid w:val="004315BB"/>
    <w:rsid w:val="0043165D"/>
    <w:rsid w:val="0043209E"/>
    <w:rsid w:val="00432121"/>
    <w:rsid w:val="004321AA"/>
    <w:rsid w:val="00432286"/>
    <w:rsid w:val="004328F1"/>
    <w:rsid w:val="004331AC"/>
    <w:rsid w:val="00433812"/>
    <w:rsid w:val="0043409F"/>
    <w:rsid w:val="00434E9F"/>
    <w:rsid w:val="00435BBC"/>
    <w:rsid w:val="00435D8C"/>
    <w:rsid w:val="004362A8"/>
    <w:rsid w:val="0043692B"/>
    <w:rsid w:val="00436AF5"/>
    <w:rsid w:val="00437184"/>
    <w:rsid w:val="00437EB7"/>
    <w:rsid w:val="00440232"/>
    <w:rsid w:val="00440CCF"/>
    <w:rsid w:val="00440F6F"/>
    <w:rsid w:val="0044129B"/>
    <w:rsid w:val="004414BF"/>
    <w:rsid w:val="004415D5"/>
    <w:rsid w:val="0044160B"/>
    <w:rsid w:val="00441879"/>
    <w:rsid w:val="00441CBF"/>
    <w:rsid w:val="0044201E"/>
    <w:rsid w:val="0044251C"/>
    <w:rsid w:val="00442B13"/>
    <w:rsid w:val="0044396E"/>
    <w:rsid w:val="00444034"/>
    <w:rsid w:val="0044421A"/>
    <w:rsid w:val="004443CF"/>
    <w:rsid w:val="004447B7"/>
    <w:rsid w:val="00444907"/>
    <w:rsid w:val="00444BC3"/>
    <w:rsid w:val="00444BEB"/>
    <w:rsid w:val="00444D29"/>
    <w:rsid w:val="00444E3C"/>
    <w:rsid w:val="0044532C"/>
    <w:rsid w:val="00445903"/>
    <w:rsid w:val="00445C30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10C"/>
    <w:rsid w:val="00453841"/>
    <w:rsid w:val="00453877"/>
    <w:rsid w:val="00453FE3"/>
    <w:rsid w:val="004547B3"/>
    <w:rsid w:val="00455158"/>
    <w:rsid w:val="004556DF"/>
    <w:rsid w:val="00455E5D"/>
    <w:rsid w:val="00456271"/>
    <w:rsid w:val="004562CB"/>
    <w:rsid w:val="00456AD7"/>
    <w:rsid w:val="004575CC"/>
    <w:rsid w:val="004577E4"/>
    <w:rsid w:val="00457BDB"/>
    <w:rsid w:val="00457F71"/>
    <w:rsid w:val="0046020E"/>
    <w:rsid w:val="0046035F"/>
    <w:rsid w:val="00460429"/>
    <w:rsid w:val="0046050F"/>
    <w:rsid w:val="00460B8E"/>
    <w:rsid w:val="00461B7D"/>
    <w:rsid w:val="00461CB7"/>
    <w:rsid w:val="00461F0A"/>
    <w:rsid w:val="00462454"/>
    <w:rsid w:val="0046285C"/>
    <w:rsid w:val="004629CD"/>
    <w:rsid w:val="00462BBA"/>
    <w:rsid w:val="0046350F"/>
    <w:rsid w:val="004639BE"/>
    <w:rsid w:val="00463C05"/>
    <w:rsid w:val="00463D32"/>
    <w:rsid w:val="00464420"/>
    <w:rsid w:val="00464BF7"/>
    <w:rsid w:val="00464E11"/>
    <w:rsid w:val="0046585B"/>
    <w:rsid w:val="00465FA3"/>
    <w:rsid w:val="00466A09"/>
    <w:rsid w:val="00466B39"/>
    <w:rsid w:val="00466ECF"/>
    <w:rsid w:val="00466F0F"/>
    <w:rsid w:val="00467706"/>
    <w:rsid w:val="00467989"/>
    <w:rsid w:val="00467AB6"/>
    <w:rsid w:val="00470062"/>
    <w:rsid w:val="00470824"/>
    <w:rsid w:val="00470B9D"/>
    <w:rsid w:val="004712B3"/>
    <w:rsid w:val="004712BA"/>
    <w:rsid w:val="00471478"/>
    <w:rsid w:val="004716C2"/>
    <w:rsid w:val="004717DC"/>
    <w:rsid w:val="00472540"/>
    <w:rsid w:val="00472871"/>
    <w:rsid w:val="00472935"/>
    <w:rsid w:val="00472B77"/>
    <w:rsid w:val="0047317C"/>
    <w:rsid w:val="00473402"/>
    <w:rsid w:val="00473C37"/>
    <w:rsid w:val="00473C98"/>
    <w:rsid w:val="00474108"/>
    <w:rsid w:val="0047496C"/>
    <w:rsid w:val="00474E8E"/>
    <w:rsid w:val="004750DB"/>
    <w:rsid w:val="0047533B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1D9A"/>
    <w:rsid w:val="00482809"/>
    <w:rsid w:val="00482946"/>
    <w:rsid w:val="00482A0D"/>
    <w:rsid w:val="00482C7E"/>
    <w:rsid w:val="004830C6"/>
    <w:rsid w:val="004832A8"/>
    <w:rsid w:val="0048334B"/>
    <w:rsid w:val="00483397"/>
    <w:rsid w:val="00483420"/>
    <w:rsid w:val="004837EC"/>
    <w:rsid w:val="00483B08"/>
    <w:rsid w:val="004849AD"/>
    <w:rsid w:val="00484F65"/>
    <w:rsid w:val="004852AD"/>
    <w:rsid w:val="0048541E"/>
    <w:rsid w:val="00485E46"/>
    <w:rsid w:val="0048638C"/>
    <w:rsid w:val="00486542"/>
    <w:rsid w:val="0048678D"/>
    <w:rsid w:val="004867F8"/>
    <w:rsid w:val="00486961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0DAC"/>
    <w:rsid w:val="0049107A"/>
    <w:rsid w:val="004915E0"/>
    <w:rsid w:val="00491A70"/>
    <w:rsid w:val="00492255"/>
    <w:rsid w:val="0049350A"/>
    <w:rsid w:val="004940CB"/>
    <w:rsid w:val="00494B1E"/>
    <w:rsid w:val="00494C5A"/>
    <w:rsid w:val="00494D5E"/>
    <w:rsid w:val="00494E0A"/>
    <w:rsid w:val="00495388"/>
    <w:rsid w:val="004955A6"/>
    <w:rsid w:val="00495AE4"/>
    <w:rsid w:val="00495CB9"/>
    <w:rsid w:val="00495E3A"/>
    <w:rsid w:val="00496086"/>
    <w:rsid w:val="004964C8"/>
    <w:rsid w:val="004965CB"/>
    <w:rsid w:val="004965E1"/>
    <w:rsid w:val="00496EE3"/>
    <w:rsid w:val="0049716A"/>
    <w:rsid w:val="004971A6"/>
    <w:rsid w:val="00497CBC"/>
    <w:rsid w:val="004A0161"/>
    <w:rsid w:val="004A0657"/>
    <w:rsid w:val="004A0769"/>
    <w:rsid w:val="004A09AD"/>
    <w:rsid w:val="004A0BFA"/>
    <w:rsid w:val="004A0E59"/>
    <w:rsid w:val="004A1249"/>
    <w:rsid w:val="004A2524"/>
    <w:rsid w:val="004A26DE"/>
    <w:rsid w:val="004A280E"/>
    <w:rsid w:val="004A297F"/>
    <w:rsid w:val="004A2B52"/>
    <w:rsid w:val="004A3390"/>
    <w:rsid w:val="004A39D7"/>
    <w:rsid w:val="004A3C37"/>
    <w:rsid w:val="004A43AD"/>
    <w:rsid w:val="004A4435"/>
    <w:rsid w:val="004A4A94"/>
    <w:rsid w:val="004A4B67"/>
    <w:rsid w:val="004A4C7B"/>
    <w:rsid w:val="004A50A3"/>
    <w:rsid w:val="004A5A26"/>
    <w:rsid w:val="004A5BC1"/>
    <w:rsid w:val="004A5F00"/>
    <w:rsid w:val="004A5F5D"/>
    <w:rsid w:val="004A6376"/>
    <w:rsid w:val="004A6BA4"/>
    <w:rsid w:val="004A730A"/>
    <w:rsid w:val="004A7917"/>
    <w:rsid w:val="004A7F37"/>
    <w:rsid w:val="004B0762"/>
    <w:rsid w:val="004B0E4C"/>
    <w:rsid w:val="004B10EF"/>
    <w:rsid w:val="004B1AE9"/>
    <w:rsid w:val="004B1B76"/>
    <w:rsid w:val="004B1EAF"/>
    <w:rsid w:val="004B22E7"/>
    <w:rsid w:val="004B22F6"/>
    <w:rsid w:val="004B2C13"/>
    <w:rsid w:val="004B34FE"/>
    <w:rsid w:val="004B3914"/>
    <w:rsid w:val="004B3CED"/>
    <w:rsid w:val="004B4026"/>
    <w:rsid w:val="004B4226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E54"/>
    <w:rsid w:val="004C0F66"/>
    <w:rsid w:val="004C10BD"/>
    <w:rsid w:val="004C13AD"/>
    <w:rsid w:val="004C1607"/>
    <w:rsid w:val="004C1F59"/>
    <w:rsid w:val="004C23B1"/>
    <w:rsid w:val="004C25FD"/>
    <w:rsid w:val="004C2A37"/>
    <w:rsid w:val="004C37CC"/>
    <w:rsid w:val="004C4D2B"/>
    <w:rsid w:val="004C5329"/>
    <w:rsid w:val="004C5770"/>
    <w:rsid w:val="004C5FDE"/>
    <w:rsid w:val="004C6C84"/>
    <w:rsid w:val="004C7153"/>
    <w:rsid w:val="004C7273"/>
    <w:rsid w:val="004C7300"/>
    <w:rsid w:val="004C746F"/>
    <w:rsid w:val="004C77DE"/>
    <w:rsid w:val="004C7DE1"/>
    <w:rsid w:val="004C7E5A"/>
    <w:rsid w:val="004C7FC1"/>
    <w:rsid w:val="004D00DD"/>
    <w:rsid w:val="004D010C"/>
    <w:rsid w:val="004D02D5"/>
    <w:rsid w:val="004D0B19"/>
    <w:rsid w:val="004D0B8A"/>
    <w:rsid w:val="004D0D72"/>
    <w:rsid w:val="004D1916"/>
    <w:rsid w:val="004D1F5A"/>
    <w:rsid w:val="004D1FD5"/>
    <w:rsid w:val="004D30DF"/>
    <w:rsid w:val="004D36A3"/>
    <w:rsid w:val="004D393B"/>
    <w:rsid w:val="004D3A8F"/>
    <w:rsid w:val="004D3E0F"/>
    <w:rsid w:val="004D4160"/>
    <w:rsid w:val="004D46DE"/>
    <w:rsid w:val="004D493C"/>
    <w:rsid w:val="004D4B4B"/>
    <w:rsid w:val="004D4B4E"/>
    <w:rsid w:val="004D4EFA"/>
    <w:rsid w:val="004D5148"/>
    <w:rsid w:val="004D641C"/>
    <w:rsid w:val="004D7360"/>
    <w:rsid w:val="004D7791"/>
    <w:rsid w:val="004D7EE1"/>
    <w:rsid w:val="004E0248"/>
    <w:rsid w:val="004E0FCE"/>
    <w:rsid w:val="004E15C9"/>
    <w:rsid w:val="004E18B4"/>
    <w:rsid w:val="004E1C26"/>
    <w:rsid w:val="004E219A"/>
    <w:rsid w:val="004E2682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A1E"/>
    <w:rsid w:val="004E6A44"/>
    <w:rsid w:val="004E6B76"/>
    <w:rsid w:val="004E7196"/>
    <w:rsid w:val="004E75E0"/>
    <w:rsid w:val="004E761A"/>
    <w:rsid w:val="004E7951"/>
    <w:rsid w:val="004F093F"/>
    <w:rsid w:val="004F12E6"/>
    <w:rsid w:val="004F13F1"/>
    <w:rsid w:val="004F25B8"/>
    <w:rsid w:val="004F2AD6"/>
    <w:rsid w:val="004F2D00"/>
    <w:rsid w:val="004F2DB5"/>
    <w:rsid w:val="004F365C"/>
    <w:rsid w:val="004F40DA"/>
    <w:rsid w:val="004F43B7"/>
    <w:rsid w:val="004F4982"/>
    <w:rsid w:val="004F4EF6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190"/>
    <w:rsid w:val="0050029C"/>
    <w:rsid w:val="005003CB"/>
    <w:rsid w:val="005005CA"/>
    <w:rsid w:val="00500815"/>
    <w:rsid w:val="00500904"/>
    <w:rsid w:val="00500C90"/>
    <w:rsid w:val="0050187A"/>
    <w:rsid w:val="00501B01"/>
    <w:rsid w:val="00501EEB"/>
    <w:rsid w:val="00502112"/>
    <w:rsid w:val="00503453"/>
    <w:rsid w:val="005040ED"/>
    <w:rsid w:val="00504133"/>
    <w:rsid w:val="00504470"/>
    <w:rsid w:val="005047D5"/>
    <w:rsid w:val="005048AD"/>
    <w:rsid w:val="005053E7"/>
    <w:rsid w:val="00505E73"/>
    <w:rsid w:val="005060BC"/>
    <w:rsid w:val="00506378"/>
    <w:rsid w:val="00506635"/>
    <w:rsid w:val="005066B8"/>
    <w:rsid w:val="00506762"/>
    <w:rsid w:val="005069F6"/>
    <w:rsid w:val="005076B6"/>
    <w:rsid w:val="005079C7"/>
    <w:rsid w:val="00507B9D"/>
    <w:rsid w:val="0051033E"/>
    <w:rsid w:val="005106A4"/>
    <w:rsid w:val="0051072A"/>
    <w:rsid w:val="0051080F"/>
    <w:rsid w:val="00510864"/>
    <w:rsid w:val="00510A2A"/>
    <w:rsid w:val="00510EF5"/>
    <w:rsid w:val="005119D4"/>
    <w:rsid w:val="00513BC4"/>
    <w:rsid w:val="00514315"/>
    <w:rsid w:val="0051491E"/>
    <w:rsid w:val="0051497B"/>
    <w:rsid w:val="00514B0E"/>
    <w:rsid w:val="00515736"/>
    <w:rsid w:val="005159AA"/>
    <w:rsid w:val="005168E6"/>
    <w:rsid w:val="00516F78"/>
    <w:rsid w:val="00517465"/>
    <w:rsid w:val="0051756D"/>
    <w:rsid w:val="00517BB3"/>
    <w:rsid w:val="00517C97"/>
    <w:rsid w:val="00517F16"/>
    <w:rsid w:val="005202FA"/>
    <w:rsid w:val="00520479"/>
    <w:rsid w:val="005204A9"/>
    <w:rsid w:val="00520B03"/>
    <w:rsid w:val="00521053"/>
    <w:rsid w:val="00521225"/>
    <w:rsid w:val="005217E2"/>
    <w:rsid w:val="00521A03"/>
    <w:rsid w:val="00521B22"/>
    <w:rsid w:val="0052223D"/>
    <w:rsid w:val="00522A99"/>
    <w:rsid w:val="00522E00"/>
    <w:rsid w:val="005230BE"/>
    <w:rsid w:val="005239F7"/>
    <w:rsid w:val="00523D4B"/>
    <w:rsid w:val="005247DC"/>
    <w:rsid w:val="005249F6"/>
    <w:rsid w:val="00524D45"/>
    <w:rsid w:val="005250A9"/>
    <w:rsid w:val="00525B9D"/>
    <w:rsid w:val="0052622D"/>
    <w:rsid w:val="00526253"/>
    <w:rsid w:val="00526405"/>
    <w:rsid w:val="00526794"/>
    <w:rsid w:val="005268DF"/>
    <w:rsid w:val="005271A5"/>
    <w:rsid w:val="00527697"/>
    <w:rsid w:val="00530005"/>
    <w:rsid w:val="00530482"/>
    <w:rsid w:val="00530CB5"/>
    <w:rsid w:val="0053104B"/>
    <w:rsid w:val="00531658"/>
    <w:rsid w:val="00531A9A"/>
    <w:rsid w:val="00532261"/>
    <w:rsid w:val="00532265"/>
    <w:rsid w:val="00532789"/>
    <w:rsid w:val="00532DB2"/>
    <w:rsid w:val="005331A2"/>
    <w:rsid w:val="005333B9"/>
    <w:rsid w:val="00533BF2"/>
    <w:rsid w:val="00533D7A"/>
    <w:rsid w:val="00533D7B"/>
    <w:rsid w:val="00534279"/>
    <w:rsid w:val="00534396"/>
    <w:rsid w:val="00534423"/>
    <w:rsid w:val="005346BF"/>
    <w:rsid w:val="00534DDA"/>
    <w:rsid w:val="00534E96"/>
    <w:rsid w:val="00535359"/>
    <w:rsid w:val="00535684"/>
    <w:rsid w:val="00535734"/>
    <w:rsid w:val="00535739"/>
    <w:rsid w:val="005359BE"/>
    <w:rsid w:val="005360B5"/>
    <w:rsid w:val="00536704"/>
    <w:rsid w:val="005372B9"/>
    <w:rsid w:val="0053782C"/>
    <w:rsid w:val="00537A26"/>
    <w:rsid w:val="00537E0F"/>
    <w:rsid w:val="00540FC7"/>
    <w:rsid w:val="00541ED7"/>
    <w:rsid w:val="005423AE"/>
    <w:rsid w:val="005426DB"/>
    <w:rsid w:val="00542C6D"/>
    <w:rsid w:val="00542CAA"/>
    <w:rsid w:val="005434F4"/>
    <w:rsid w:val="00543D25"/>
    <w:rsid w:val="005440FB"/>
    <w:rsid w:val="00544198"/>
    <w:rsid w:val="00544553"/>
    <w:rsid w:val="0054476D"/>
    <w:rsid w:val="005447B8"/>
    <w:rsid w:val="00544935"/>
    <w:rsid w:val="00544FE9"/>
    <w:rsid w:val="0054595E"/>
    <w:rsid w:val="00546611"/>
    <w:rsid w:val="0054690D"/>
    <w:rsid w:val="00546B31"/>
    <w:rsid w:val="0054762D"/>
    <w:rsid w:val="0054762E"/>
    <w:rsid w:val="00547702"/>
    <w:rsid w:val="00550002"/>
    <w:rsid w:val="0055009F"/>
    <w:rsid w:val="00550289"/>
    <w:rsid w:val="00551804"/>
    <w:rsid w:val="00552A93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6DC"/>
    <w:rsid w:val="00555835"/>
    <w:rsid w:val="00555989"/>
    <w:rsid w:val="00555B97"/>
    <w:rsid w:val="00555E70"/>
    <w:rsid w:val="005561FC"/>
    <w:rsid w:val="0055687B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3C15"/>
    <w:rsid w:val="00563DA2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93C"/>
    <w:rsid w:val="00567C93"/>
    <w:rsid w:val="00567E41"/>
    <w:rsid w:val="00570241"/>
    <w:rsid w:val="0057080D"/>
    <w:rsid w:val="00570AA8"/>
    <w:rsid w:val="00570F2C"/>
    <w:rsid w:val="00570FB5"/>
    <w:rsid w:val="005713EA"/>
    <w:rsid w:val="005714E1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834"/>
    <w:rsid w:val="005749E3"/>
    <w:rsid w:val="00574CA0"/>
    <w:rsid w:val="005752DC"/>
    <w:rsid w:val="005758C4"/>
    <w:rsid w:val="00575B35"/>
    <w:rsid w:val="0057608C"/>
    <w:rsid w:val="005760E5"/>
    <w:rsid w:val="005769A4"/>
    <w:rsid w:val="00576DC7"/>
    <w:rsid w:val="0057740F"/>
    <w:rsid w:val="00577695"/>
    <w:rsid w:val="00577B70"/>
    <w:rsid w:val="00577CD8"/>
    <w:rsid w:val="00577DA3"/>
    <w:rsid w:val="00580046"/>
    <w:rsid w:val="005806AA"/>
    <w:rsid w:val="00580731"/>
    <w:rsid w:val="00580C62"/>
    <w:rsid w:val="00580E34"/>
    <w:rsid w:val="00580F76"/>
    <w:rsid w:val="00581304"/>
    <w:rsid w:val="00581A5B"/>
    <w:rsid w:val="00581F09"/>
    <w:rsid w:val="00582417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79"/>
    <w:rsid w:val="005860A4"/>
    <w:rsid w:val="005862A3"/>
    <w:rsid w:val="005864EE"/>
    <w:rsid w:val="005866F3"/>
    <w:rsid w:val="00586749"/>
    <w:rsid w:val="0058674F"/>
    <w:rsid w:val="00586A46"/>
    <w:rsid w:val="00586E6E"/>
    <w:rsid w:val="00587543"/>
    <w:rsid w:val="00587570"/>
    <w:rsid w:val="00587575"/>
    <w:rsid w:val="005875DE"/>
    <w:rsid w:val="005907BC"/>
    <w:rsid w:val="00590F30"/>
    <w:rsid w:val="0059120F"/>
    <w:rsid w:val="00591E24"/>
    <w:rsid w:val="00592061"/>
    <w:rsid w:val="005921AE"/>
    <w:rsid w:val="005929F0"/>
    <w:rsid w:val="00592C2E"/>
    <w:rsid w:val="00592DF4"/>
    <w:rsid w:val="0059318C"/>
    <w:rsid w:val="005931EC"/>
    <w:rsid w:val="0059348E"/>
    <w:rsid w:val="005936DD"/>
    <w:rsid w:val="00593D01"/>
    <w:rsid w:val="00593F76"/>
    <w:rsid w:val="00594264"/>
    <w:rsid w:val="005945C0"/>
    <w:rsid w:val="00594A9A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ACD"/>
    <w:rsid w:val="00597BF2"/>
    <w:rsid w:val="005A0071"/>
    <w:rsid w:val="005A1050"/>
    <w:rsid w:val="005A11F5"/>
    <w:rsid w:val="005A1443"/>
    <w:rsid w:val="005A16D7"/>
    <w:rsid w:val="005A1E9D"/>
    <w:rsid w:val="005A2433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4BD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13C"/>
    <w:rsid w:val="005B37E8"/>
    <w:rsid w:val="005B38D6"/>
    <w:rsid w:val="005B3ACB"/>
    <w:rsid w:val="005B43D5"/>
    <w:rsid w:val="005B440B"/>
    <w:rsid w:val="005B4449"/>
    <w:rsid w:val="005B4DB0"/>
    <w:rsid w:val="005B5528"/>
    <w:rsid w:val="005B55E5"/>
    <w:rsid w:val="005B6488"/>
    <w:rsid w:val="005B667C"/>
    <w:rsid w:val="005B66D8"/>
    <w:rsid w:val="005B675F"/>
    <w:rsid w:val="005B67E9"/>
    <w:rsid w:val="005B7ABE"/>
    <w:rsid w:val="005C05F2"/>
    <w:rsid w:val="005C0608"/>
    <w:rsid w:val="005C0A77"/>
    <w:rsid w:val="005C0F70"/>
    <w:rsid w:val="005C183B"/>
    <w:rsid w:val="005C272F"/>
    <w:rsid w:val="005C29B3"/>
    <w:rsid w:val="005C2B90"/>
    <w:rsid w:val="005C2FE2"/>
    <w:rsid w:val="005C3F0D"/>
    <w:rsid w:val="005C4595"/>
    <w:rsid w:val="005C4729"/>
    <w:rsid w:val="005C47FA"/>
    <w:rsid w:val="005C4806"/>
    <w:rsid w:val="005C5F17"/>
    <w:rsid w:val="005C6956"/>
    <w:rsid w:val="005C7A2D"/>
    <w:rsid w:val="005D0C4E"/>
    <w:rsid w:val="005D1299"/>
    <w:rsid w:val="005D163C"/>
    <w:rsid w:val="005D2064"/>
    <w:rsid w:val="005D2532"/>
    <w:rsid w:val="005D2C23"/>
    <w:rsid w:val="005D2F06"/>
    <w:rsid w:val="005D317F"/>
    <w:rsid w:val="005D32B8"/>
    <w:rsid w:val="005D344F"/>
    <w:rsid w:val="005D3ED1"/>
    <w:rsid w:val="005D412B"/>
    <w:rsid w:val="005D5425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D7590"/>
    <w:rsid w:val="005E008C"/>
    <w:rsid w:val="005E01C7"/>
    <w:rsid w:val="005E0C4F"/>
    <w:rsid w:val="005E0E35"/>
    <w:rsid w:val="005E11B2"/>
    <w:rsid w:val="005E14B1"/>
    <w:rsid w:val="005E18B6"/>
    <w:rsid w:val="005E1B7A"/>
    <w:rsid w:val="005E1FB9"/>
    <w:rsid w:val="005E274D"/>
    <w:rsid w:val="005E2958"/>
    <w:rsid w:val="005E2AC6"/>
    <w:rsid w:val="005E2F14"/>
    <w:rsid w:val="005E2F5A"/>
    <w:rsid w:val="005E3549"/>
    <w:rsid w:val="005E3AD1"/>
    <w:rsid w:val="005E3DF9"/>
    <w:rsid w:val="005E448F"/>
    <w:rsid w:val="005E5A3F"/>
    <w:rsid w:val="005E6242"/>
    <w:rsid w:val="005E633A"/>
    <w:rsid w:val="005F02D3"/>
    <w:rsid w:val="005F0E35"/>
    <w:rsid w:val="005F11B3"/>
    <w:rsid w:val="005F167E"/>
    <w:rsid w:val="005F2465"/>
    <w:rsid w:val="005F2BD6"/>
    <w:rsid w:val="005F2C52"/>
    <w:rsid w:val="005F2EE9"/>
    <w:rsid w:val="005F30FB"/>
    <w:rsid w:val="005F355C"/>
    <w:rsid w:val="005F3B90"/>
    <w:rsid w:val="005F3CF3"/>
    <w:rsid w:val="005F3D79"/>
    <w:rsid w:val="005F3D7F"/>
    <w:rsid w:val="005F4979"/>
    <w:rsid w:val="005F4B7A"/>
    <w:rsid w:val="005F4E3F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6EE8"/>
    <w:rsid w:val="005F73B5"/>
    <w:rsid w:val="005F752A"/>
    <w:rsid w:val="005F7AFD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B2B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E07"/>
    <w:rsid w:val="006073C3"/>
    <w:rsid w:val="006077F3"/>
    <w:rsid w:val="00610EDF"/>
    <w:rsid w:val="006115C6"/>
    <w:rsid w:val="0061160F"/>
    <w:rsid w:val="006116A5"/>
    <w:rsid w:val="006117ED"/>
    <w:rsid w:val="0061192B"/>
    <w:rsid w:val="00611D5F"/>
    <w:rsid w:val="00611FA6"/>
    <w:rsid w:val="006123A6"/>
    <w:rsid w:val="00612851"/>
    <w:rsid w:val="0061363F"/>
    <w:rsid w:val="006137D2"/>
    <w:rsid w:val="00613A37"/>
    <w:rsid w:val="006141A7"/>
    <w:rsid w:val="0061427A"/>
    <w:rsid w:val="006149CE"/>
    <w:rsid w:val="00614E2D"/>
    <w:rsid w:val="006157EC"/>
    <w:rsid w:val="00615A19"/>
    <w:rsid w:val="00615A8E"/>
    <w:rsid w:val="0061619C"/>
    <w:rsid w:val="006167AD"/>
    <w:rsid w:val="00620135"/>
    <w:rsid w:val="00620FA6"/>
    <w:rsid w:val="0062132C"/>
    <w:rsid w:val="0062158F"/>
    <w:rsid w:val="00621732"/>
    <w:rsid w:val="006220D2"/>
    <w:rsid w:val="00622331"/>
    <w:rsid w:val="0062272F"/>
    <w:rsid w:val="00622AC5"/>
    <w:rsid w:val="00622FEC"/>
    <w:rsid w:val="00623B44"/>
    <w:rsid w:val="00623E71"/>
    <w:rsid w:val="00623FC0"/>
    <w:rsid w:val="00624033"/>
    <w:rsid w:val="006240B4"/>
    <w:rsid w:val="00624262"/>
    <w:rsid w:val="00624596"/>
    <w:rsid w:val="00624B51"/>
    <w:rsid w:val="006256C5"/>
    <w:rsid w:val="00625CEF"/>
    <w:rsid w:val="00625D1A"/>
    <w:rsid w:val="00625D9F"/>
    <w:rsid w:val="00625F99"/>
    <w:rsid w:val="00625FA6"/>
    <w:rsid w:val="006261D4"/>
    <w:rsid w:val="00626828"/>
    <w:rsid w:val="00626BFB"/>
    <w:rsid w:val="00626E1A"/>
    <w:rsid w:val="00627468"/>
    <w:rsid w:val="00627750"/>
    <w:rsid w:val="00627C43"/>
    <w:rsid w:val="00627E0B"/>
    <w:rsid w:val="00630116"/>
    <w:rsid w:val="0063017F"/>
    <w:rsid w:val="00630299"/>
    <w:rsid w:val="00630674"/>
    <w:rsid w:val="006307E5"/>
    <w:rsid w:val="00630E4B"/>
    <w:rsid w:val="00631687"/>
    <w:rsid w:val="00631929"/>
    <w:rsid w:val="00631E7F"/>
    <w:rsid w:val="00631EF8"/>
    <w:rsid w:val="00632523"/>
    <w:rsid w:val="006332D3"/>
    <w:rsid w:val="00634108"/>
    <w:rsid w:val="00634553"/>
    <w:rsid w:val="00634582"/>
    <w:rsid w:val="00634746"/>
    <w:rsid w:val="0063542A"/>
    <w:rsid w:val="006361FB"/>
    <w:rsid w:val="00636340"/>
    <w:rsid w:val="006363BA"/>
    <w:rsid w:val="00636D10"/>
    <w:rsid w:val="00637D97"/>
    <w:rsid w:val="00637FEC"/>
    <w:rsid w:val="0064086C"/>
    <w:rsid w:val="0064151C"/>
    <w:rsid w:val="00641C18"/>
    <w:rsid w:val="00641D79"/>
    <w:rsid w:val="00641F8E"/>
    <w:rsid w:val="00642AC5"/>
    <w:rsid w:val="00642AF4"/>
    <w:rsid w:val="00643616"/>
    <w:rsid w:val="0064384F"/>
    <w:rsid w:val="00643D43"/>
    <w:rsid w:val="00644096"/>
    <w:rsid w:val="006442FF"/>
    <w:rsid w:val="00644BD4"/>
    <w:rsid w:val="00644C45"/>
    <w:rsid w:val="00644CA3"/>
    <w:rsid w:val="0064554D"/>
    <w:rsid w:val="006469AC"/>
    <w:rsid w:val="0064775B"/>
    <w:rsid w:val="00647802"/>
    <w:rsid w:val="00647808"/>
    <w:rsid w:val="0065024C"/>
    <w:rsid w:val="00650396"/>
    <w:rsid w:val="00650A7A"/>
    <w:rsid w:val="00650D28"/>
    <w:rsid w:val="00651D48"/>
    <w:rsid w:val="006520FC"/>
    <w:rsid w:val="00652DD3"/>
    <w:rsid w:val="0065329B"/>
    <w:rsid w:val="00653570"/>
    <w:rsid w:val="0065388F"/>
    <w:rsid w:val="00653A2D"/>
    <w:rsid w:val="00653B9F"/>
    <w:rsid w:val="00654272"/>
    <w:rsid w:val="00654405"/>
    <w:rsid w:val="00654B96"/>
    <w:rsid w:val="00654DE9"/>
    <w:rsid w:val="00654FFB"/>
    <w:rsid w:val="0065527E"/>
    <w:rsid w:val="0065569C"/>
    <w:rsid w:val="0065608B"/>
    <w:rsid w:val="006566E7"/>
    <w:rsid w:val="00656AA7"/>
    <w:rsid w:val="00657C27"/>
    <w:rsid w:val="00657E4A"/>
    <w:rsid w:val="00660903"/>
    <w:rsid w:val="00660FB7"/>
    <w:rsid w:val="006617BC"/>
    <w:rsid w:val="00662155"/>
    <w:rsid w:val="0066216F"/>
    <w:rsid w:val="00662677"/>
    <w:rsid w:val="00662731"/>
    <w:rsid w:val="00662FE3"/>
    <w:rsid w:val="006632C1"/>
    <w:rsid w:val="006637AB"/>
    <w:rsid w:val="00664178"/>
    <w:rsid w:val="006641CC"/>
    <w:rsid w:val="006649A3"/>
    <w:rsid w:val="00664DDD"/>
    <w:rsid w:val="006655FD"/>
    <w:rsid w:val="00665A34"/>
    <w:rsid w:val="006667A9"/>
    <w:rsid w:val="00666DBF"/>
    <w:rsid w:val="00667089"/>
    <w:rsid w:val="0066736A"/>
    <w:rsid w:val="00667D4E"/>
    <w:rsid w:val="00670B55"/>
    <w:rsid w:val="006710F2"/>
    <w:rsid w:val="006715D3"/>
    <w:rsid w:val="00671BFF"/>
    <w:rsid w:val="00671E27"/>
    <w:rsid w:val="006725C6"/>
    <w:rsid w:val="00672882"/>
    <w:rsid w:val="0067295F"/>
    <w:rsid w:val="00672C82"/>
    <w:rsid w:val="006731CD"/>
    <w:rsid w:val="0067323D"/>
    <w:rsid w:val="00673995"/>
    <w:rsid w:val="00673D28"/>
    <w:rsid w:val="0067406E"/>
    <w:rsid w:val="006740F3"/>
    <w:rsid w:val="006747E3"/>
    <w:rsid w:val="006750AF"/>
    <w:rsid w:val="0067566D"/>
    <w:rsid w:val="00675F0B"/>
    <w:rsid w:val="006763A3"/>
    <w:rsid w:val="00676EE2"/>
    <w:rsid w:val="006772A0"/>
    <w:rsid w:val="006777CA"/>
    <w:rsid w:val="00677B21"/>
    <w:rsid w:val="00677C9C"/>
    <w:rsid w:val="00677CC7"/>
    <w:rsid w:val="00680DD7"/>
    <w:rsid w:val="00681073"/>
    <w:rsid w:val="00681107"/>
    <w:rsid w:val="00681A05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5EBB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2230"/>
    <w:rsid w:val="00692669"/>
    <w:rsid w:val="00692C21"/>
    <w:rsid w:val="00692FBE"/>
    <w:rsid w:val="00693410"/>
    <w:rsid w:val="006934C3"/>
    <w:rsid w:val="00693830"/>
    <w:rsid w:val="00693A9B"/>
    <w:rsid w:val="00693AED"/>
    <w:rsid w:val="006946DB"/>
    <w:rsid w:val="006949DC"/>
    <w:rsid w:val="00694D71"/>
    <w:rsid w:val="00694F60"/>
    <w:rsid w:val="00695504"/>
    <w:rsid w:val="00695867"/>
    <w:rsid w:val="00695B80"/>
    <w:rsid w:val="00695B9F"/>
    <w:rsid w:val="00695DF7"/>
    <w:rsid w:val="006965B0"/>
    <w:rsid w:val="00696687"/>
    <w:rsid w:val="00696CC8"/>
    <w:rsid w:val="0069703B"/>
    <w:rsid w:val="006972E2"/>
    <w:rsid w:val="00697324"/>
    <w:rsid w:val="006973BC"/>
    <w:rsid w:val="0069743C"/>
    <w:rsid w:val="006977EF"/>
    <w:rsid w:val="00697A4D"/>
    <w:rsid w:val="00697A9B"/>
    <w:rsid w:val="006A0257"/>
    <w:rsid w:val="006A0292"/>
    <w:rsid w:val="006A0951"/>
    <w:rsid w:val="006A1116"/>
    <w:rsid w:val="006A12CB"/>
    <w:rsid w:val="006A1B2D"/>
    <w:rsid w:val="006A1E96"/>
    <w:rsid w:val="006A20DD"/>
    <w:rsid w:val="006A2DE3"/>
    <w:rsid w:val="006A360D"/>
    <w:rsid w:val="006A388C"/>
    <w:rsid w:val="006A3997"/>
    <w:rsid w:val="006A3ABE"/>
    <w:rsid w:val="006A3CC2"/>
    <w:rsid w:val="006A4631"/>
    <w:rsid w:val="006A4B7A"/>
    <w:rsid w:val="006A4C00"/>
    <w:rsid w:val="006A54FA"/>
    <w:rsid w:val="006A56A3"/>
    <w:rsid w:val="006A5FE2"/>
    <w:rsid w:val="006A6153"/>
    <w:rsid w:val="006A6599"/>
    <w:rsid w:val="006A65C1"/>
    <w:rsid w:val="006A67EC"/>
    <w:rsid w:val="006A6C5A"/>
    <w:rsid w:val="006A6EE2"/>
    <w:rsid w:val="006A7015"/>
    <w:rsid w:val="006A735A"/>
    <w:rsid w:val="006A7F1E"/>
    <w:rsid w:val="006B0760"/>
    <w:rsid w:val="006B0C40"/>
    <w:rsid w:val="006B0CE2"/>
    <w:rsid w:val="006B1208"/>
    <w:rsid w:val="006B1810"/>
    <w:rsid w:val="006B1816"/>
    <w:rsid w:val="006B1EE4"/>
    <w:rsid w:val="006B234A"/>
    <w:rsid w:val="006B32FB"/>
    <w:rsid w:val="006B3464"/>
    <w:rsid w:val="006B363B"/>
    <w:rsid w:val="006B3AA5"/>
    <w:rsid w:val="006B3CAC"/>
    <w:rsid w:val="006B4621"/>
    <w:rsid w:val="006B48E0"/>
    <w:rsid w:val="006B4F97"/>
    <w:rsid w:val="006B5255"/>
    <w:rsid w:val="006B55BE"/>
    <w:rsid w:val="006B569E"/>
    <w:rsid w:val="006B5714"/>
    <w:rsid w:val="006B5778"/>
    <w:rsid w:val="006B5C8B"/>
    <w:rsid w:val="006B67A2"/>
    <w:rsid w:val="006B6CC0"/>
    <w:rsid w:val="006B75C9"/>
    <w:rsid w:val="006B7D63"/>
    <w:rsid w:val="006C066F"/>
    <w:rsid w:val="006C0C7D"/>
    <w:rsid w:val="006C0D83"/>
    <w:rsid w:val="006C113A"/>
    <w:rsid w:val="006C1231"/>
    <w:rsid w:val="006C14FF"/>
    <w:rsid w:val="006C1706"/>
    <w:rsid w:val="006C1DA0"/>
    <w:rsid w:val="006C2F1B"/>
    <w:rsid w:val="006C3197"/>
    <w:rsid w:val="006C385F"/>
    <w:rsid w:val="006C4509"/>
    <w:rsid w:val="006C48C3"/>
    <w:rsid w:val="006C4E17"/>
    <w:rsid w:val="006C5014"/>
    <w:rsid w:val="006C5947"/>
    <w:rsid w:val="006C5B89"/>
    <w:rsid w:val="006C5E73"/>
    <w:rsid w:val="006C6A47"/>
    <w:rsid w:val="006C6F06"/>
    <w:rsid w:val="006C73A1"/>
    <w:rsid w:val="006C74F7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27F9"/>
    <w:rsid w:val="006D384E"/>
    <w:rsid w:val="006D3888"/>
    <w:rsid w:val="006D3AA0"/>
    <w:rsid w:val="006D46ED"/>
    <w:rsid w:val="006D491F"/>
    <w:rsid w:val="006D49D3"/>
    <w:rsid w:val="006D55B5"/>
    <w:rsid w:val="006D56A9"/>
    <w:rsid w:val="006D58E0"/>
    <w:rsid w:val="006D5FF7"/>
    <w:rsid w:val="006D630D"/>
    <w:rsid w:val="006D63A1"/>
    <w:rsid w:val="006D6451"/>
    <w:rsid w:val="006D64A6"/>
    <w:rsid w:val="006D64B0"/>
    <w:rsid w:val="006D6FE4"/>
    <w:rsid w:val="006D7A5A"/>
    <w:rsid w:val="006E01F1"/>
    <w:rsid w:val="006E056D"/>
    <w:rsid w:val="006E05DE"/>
    <w:rsid w:val="006E09BC"/>
    <w:rsid w:val="006E0B73"/>
    <w:rsid w:val="006E0EAA"/>
    <w:rsid w:val="006E1510"/>
    <w:rsid w:val="006E1573"/>
    <w:rsid w:val="006E1D32"/>
    <w:rsid w:val="006E243D"/>
    <w:rsid w:val="006E2D41"/>
    <w:rsid w:val="006E37C7"/>
    <w:rsid w:val="006E3DDB"/>
    <w:rsid w:val="006E436C"/>
    <w:rsid w:val="006E43B6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34D"/>
    <w:rsid w:val="006E740E"/>
    <w:rsid w:val="006E7584"/>
    <w:rsid w:val="006E78CE"/>
    <w:rsid w:val="006E7C25"/>
    <w:rsid w:val="006F0101"/>
    <w:rsid w:val="006F0174"/>
    <w:rsid w:val="006F0875"/>
    <w:rsid w:val="006F0A87"/>
    <w:rsid w:val="006F0ADE"/>
    <w:rsid w:val="006F16F7"/>
    <w:rsid w:val="006F1A74"/>
    <w:rsid w:val="006F1D28"/>
    <w:rsid w:val="006F2495"/>
    <w:rsid w:val="006F2A1E"/>
    <w:rsid w:val="006F2A4C"/>
    <w:rsid w:val="006F33A1"/>
    <w:rsid w:val="006F43D7"/>
    <w:rsid w:val="006F448E"/>
    <w:rsid w:val="006F4E9F"/>
    <w:rsid w:val="006F56FA"/>
    <w:rsid w:val="006F5727"/>
    <w:rsid w:val="006F5AD9"/>
    <w:rsid w:val="006F6015"/>
    <w:rsid w:val="006F66F7"/>
    <w:rsid w:val="006F6EF4"/>
    <w:rsid w:val="006F7879"/>
    <w:rsid w:val="006F7D16"/>
    <w:rsid w:val="006F7E6A"/>
    <w:rsid w:val="00700620"/>
    <w:rsid w:val="007008F0"/>
    <w:rsid w:val="007008FD"/>
    <w:rsid w:val="00700C9B"/>
    <w:rsid w:val="007011C2"/>
    <w:rsid w:val="0070140D"/>
    <w:rsid w:val="00702276"/>
    <w:rsid w:val="0070232E"/>
    <w:rsid w:val="007027D1"/>
    <w:rsid w:val="00702B8F"/>
    <w:rsid w:val="00703012"/>
    <w:rsid w:val="0070304D"/>
    <w:rsid w:val="00703279"/>
    <w:rsid w:val="007032EB"/>
    <w:rsid w:val="007033DF"/>
    <w:rsid w:val="0070371A"/>
    <w:rsid w:val="007037CE"/>
    <w:rsid w:val="00703BE6"/>
    <w:rsid w:val="007044CD"/>
    <w:rsid w:val="007047D6"/>
    <w:rsid w:val="00704AD4"/>
    <w:rsid w:val="00704E46"/>
    <w:rsid w:val="007050F2"/>
    <w:rsid w:val="007057F3"/>
    <w:rsid w:val="00705A43"/>
    <w:rsid w:val="00705ABE"/>
    <w:rsid w:val="00705BC2"/>
    <w:rsid w:val="00706163"/>
    <w:rsid w:val="00706FCF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B56"/>
    <w:rsid w:val="00711CE9"/>
    <w:rsid w:val="00711E34"/>
    <w:rsid w:val="00712019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572"/>
    <w:rsid w:val="00720805"/>
    <w:rsid w:val="00720AF2"/>
    <w:rsid w:val="00720E60"/>
    <w:rsid w:val="00721202"/>
    <w:rsid w:val="00721BD4"/>
    <w:rsid w:val="00721C27"/>
    <w:rsid w:val="0072245B"/>
    <w:rsid w:val="00722C51"/>
    <w:rsid w:val="00722C61"/>
    <w:rsid w:val="00723E2D"/>
    <w:rsid w:val="007241BC"/>
    <w:rsid w:val="00724201"/>
    <w:rsid w:val="00724818"/>
    <w:rsid w:val="007248D7"/>
    <w:rsid w:val="00724BA6"/>
    <w:rsid w:val="00724DDE"/>
    <w:rsid w:val="00724E1D"/>
    <w:rsid w:val="00725142"/>
    <w:rsid w:val="00725406"/>
    <w:rsid w:val="00725CF9"/>
    <w:rsid w:val="00725E2F"/>
    <w:rsid w:val="0072767B"/>
    <w:rsid w:val="007278B5"/>
    <w:rsid w:val="00727964"/>
    <w:rsid w:val="00727AD1"/>
    <w:rsid w:val="00727F9D"/>
    <w:rsid w:val="00730BC9"/>
    <w:rsid w:val="007319A7"/>
    <w:rsid w:val="00731BB2"/>
    <w:rsid w:val="0073223A"/>
    <w:rsid w:val="0073377B"/>
    <w:rsid w:val="00733C7A"/>
    <w:rsid w:val="007340AA"/>
    <w:rsid w:val="0073413D"/>
    <w:rsid w:val="007342B4"/>
    <w:rsid w:val="007343B7"/>
    <w:rsid w:val="0073480C"/>
    <w:rsid w:val="00734ADB"/>
    <w:rsid w:val="0073519D"/>
    <w:rsid w:val="0073520F"/>
    <w:rsid w:val="0073570E"/>
    <w:rsid w:val="00735D13"/>
    <w:rsid w:val="0073637C"/>
    <w:rsid w:val="00736877"/>
    <w:rsid w:val="00736FAC"/>
    <w:rsid w:val="0073716B"/>
    <w:rsid w:val="00737602"/>
    <w:rsid w:val="0073776B"/>
    <w:rsid w:val="0074082D"/>
    <w:rsid w:val="007408A0"/>
    <w:rsid w:val="00740ED3"/>
    <w:rsid w:val="007416A0"/>
    <w:rsid w:val="00741833"/>
    <w:rsid w:val="00741A7D"/>
    <w:rsid w:val="00741E6B"/>
    <w:rsid w:val="00743417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42A"/>
    <w:rsid w:val="007507F2"/>
    <w:rsid w:val="007510E1"/>
    <w:rsid w:val="007511D2"/>
    <w:rsid w:val="00751277"/>
    <w:rsid w:val="007513A9"/>
    <w:rsid w:val="0075144B"/>
    <w:rsid w:val="00751563"/>
    <w:rsid w:val="00751A19"/>
    <w:rsid w:val="00751CB5"/>
    <w:rsid w:val="00752515"/>
    <w:rsid w:val="007525C7"/>
    <w:rsid w:val="0075292D"/>
    <w:rsid w:val="00752C33"/>
    <w:rsid w:val="00753666"/>
    <w:rsid w:val="007537AC"/>
    <w:rsid w:val="00754A24"/>
    <w:rsid w:val="00754B79"/>
    <w:rsid w:val="00755024"/>
    <w:rsid w:val="00755190"/>
    <w:rsid w:val="00755475"/>
    <w:rsid w:val="00755E5D"/>
    <w:rsid w:val="007569E2"/>
    <w:rsid w:val="0075758C"/>
    <w:rsid w:val="0076012A"/>
    <w:rsid w:val="007604E3"/>
    <w:rsid w:val="00760616"/>
    <w:rsid w:val="00760A66"/>
    <w:rsid w:val="00761BB3"/>
    <w:rsid w:val="00762446"/>
    <w:rsid w:val="00762655"/>
    <w:rsid w:val="0076291B"/>
    <w:rsid w:val="00762BFB"/>
    <w:rsid w:val="007636D4"/>
    <w:rsid w:val="00763CA3"/>
    <w:rsid w:val="0076405D"/>
    <w:rsid w:val="0076412F"/>
    <w:rsid w:val="0076428E"/>
    <w:rsid w:val="007645F5"/>
    <w:rsid w:val="007646F8"/>
    <w:rsid w:val="00764A85"/>
    <w:rsid w:val="00764F77"/>
    <w:rsid w:val="007656A3"/>
    <w:rsid w:val="00765B8B"/>
    <w:rsid w:val="00765C3A"/>
    <w:rsid w:val="007663AB"/>
    <w:rsid w:val="00766429"/>
    <w:rsid w:val="00766BBF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665"/>
    <w:rsid w:val="00772770"/>
    <w:rsid w:val="007732A9"/>
    <w:rsid w:val="0077375E"/>
    <w:rsid w:val="00774446"/>
    <w:rsid w:val="00774648"/>
    <w:rsid w:val="00775260"/>
    <w:rsid w:val="007756E1"/>
    <w:rsid w:val="00775AA7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4BC"/>
    <w:rsid w:val="00782AA9"/>
    <w:rsid w:val="00782B97"/>
    <w:rsid w:val="00782C10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30D"/>
    <w:rsid w:val="0079233C"/>
    <w:rsid w:val="00792829"/>
    <w:rsid w:val="00793A6C"/>
    <w:rsid w:val="00793ACD"/>
    <w:rsid w:val="00793CFF"/>
    <w:rsid w:val="00794A72"/>
    <w:rsid w:val="00794C69"/>
    <w:rsid w:val="00795279"/>
    <w:rsid w:val="0079564E"/>
    <w:rsid w:val="007957D8"/>
    <w:rsid w:val="00795A12"/>
    <w:rsid w:val="007967D2"/>
    <w:rsid w:val="00796FA7"/>
    <w:rsid w:val="007975B3"/>
    <w:rsid w:val="00797A58"/>
    <w:rsid w:val="00797CA5"/>
    <w:rsid w:val="007A0162"/>
    <w:rsid w:val="007A082B"/>
    <w:rsid w:val="007A0A11"/>
    <w:rsid w:val="007A0DF8"/>
    <w:rsid w:val="007A0E89"/>
    <w:rsid w:val="007A1202"/>
    <w:rsid w:val="007A1D6F"/>
    <w:rsid w:val="007A2017"/>
    <w:rsid w:val="007A2567"/>
    <w:rsid w:val="007A2804"/>
    <w:rsid w:val="007A2A91"/>
    <w:rsid w:val="007A31F0"/>
    <w:rsid w:val="007A3E9F"/>
    <w:rsid w:val="007A412A"/>
    <w:rsid w:val="007A413E"/>
    <w:rsid w:val="007A4294"/>
    <w:rsid w:val="007A4440"/>
    <w:rsid w:val="007A45B8"/>
    <w:rsid w:val="007A4724"/>
    <w:rsid w:val="007A4B9A"/>
    <w:rsid w:val="007A5090"/>
    <w:rsid w:val="007A58E9"/>
    <w:rsid w:val="007A59E5"/>
    <w:rsid w:val="007A5C80"/>
    <w:rsid w:val="007A6011"/>
    <w:rsid w:val="007A608B"/>
    <w:rsid w:val="007A6BBB"/>
    <w:rsid w:val="007A6D9E"/>
    <w:rsid w:val="007A7527"/>
    <w:rsid w:val="007A7975"/>
    <w:rsid w:val="007A7CD4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BA8"/>
    <w:rsid w:val="007B1CE1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317"/>
    <w:rsid w:val="007B55E0"/>
    <w:rsid w:val="007B5637"/>
    <w:rsid w:val="007B5792"/>
    <w:rsid w:val="007B5B81"/>
    <w:rsid w:val="007B62E5"/>
    <w:rsid w:val="007B6585"/>
    <w:rsid w:val="007B678D"/>
    <w:rsid w:val="007B7017"/>
    <w:rsid w:val="007B7856"/>
    <w:rsid w:val="007B7BA0"/>
    <w:rsid w:val="007C0311"/>
    <w:rsid w:val="007C0364"/>
    <w:rsid w:val="007C0741"/>
    <w:rsid w:val="007C0F5C"/>
    <w:rsid w:val="007C242F"/>
    <w:rsid w:val="007C26EE"/>
    <w:rsid w:val="007C2A50"/>
    <w:rsid w:val="007C2EDF"/>
    <w:rsid w:val="007C3074"/>
    <w:rsid w:val="007C3553"/>
    <w:rsid w:val="007C35E8"/>
    <w:rsid w:val="007C385B"/>
    <w:rsid w:val="007C3EF8"/>
    <w:rsid w:val="007C3F01"/>
    <w:rsid w:val="007C401C"/>
    <w:rsid w:val="007C403E"/>
    <w:rsid w:val="007C5AC0"/>
    <w:rsid w:val="007C5D0C"/>
    <w:rsid w:val="007C61D3"/>
    <w:rsid w:val="007C622A"/>
    <w:rsid w:val="007C6E07"/>
    <w:rsid w:val="007C6F6B"/>
    <w:rsid w:val="007C71A3"/>
    <w:rsid w:val="007C72EB"/>
    <w:rsid w:val="007D0735"/>
    <w:rsid w:val="007D0BF0"/>
    <w:rsid w:val="007D0D41"/>
    <w:rsid w:val="007D107D"/>
    <w:rsid w:val="007D11AD"/>
    <w:rsid w:val="007D145D"/>
    <w:rsid w:val="007D1B0A"/>
    <w:rsid w:val="007D1B8D"/>
    <w:rsid w:val="007D1E75"/>
    <w:rsid w:val="007D238F"/>
    <w:rsid w:val="007D2A85"/>
    <w:rsid w:val="007D2FED"/>
    <w:rsid w:val="007D303F"/>
    <w:rsid w:val="007D328D"/>
    <w:rsid w:val="007D33C9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B84"/>
    <w:rsid w:val="007D6C3F"/>
    <w:rsid w:val="007D7555"/>
    <w:rsid w:val="007D7B45"/>
    <w:rsid w:val="007D7B6D"/>
    <w:rsid w:val="007E03A1"/>
    <w:rsid w:val="007E0466"/>
    <w:rsid w:val="007E0A2F"/>
    <w:rsid w:val="007E160C"/>
    <w:rsid w:val="007E1A81"/>
    <w:rsid w:val="007E20C3"/>
    <w:rsid w:val="007E20F7"/>
    <w:rsid w:val="007E2A73"/>
    <w:rsid w:val="007E3DF9"/>
    <w:rsid w:val="007E3F1A"/>
    <w:rsid w:val="007E3F9B"/>
    <w:rsid w:val="007E432C"/>
    <w:rsid w:val="007E432D"/>
    <w:rsid w:val="007E43E4"/>
    <w:rsid w:val="007E44BA"/>
    <w:rsid w:val="007E4C8E"/>
    <w:rsid w:val="007E5497"/>
    <w:rsid w:val="007E58F7"/>
    <w:rsid w:val="007E5C0D"/>
    <w:rsid w:val="007E5F43"/>
    <w:rsid w:val="007E62F0"/>
    <w:rsid w:val="007E6CA7"/>
    <w:rsid w:val="007E7323"/>
    <w:rsid w:val="007E7F1E"/>
    <w:rsid w:val="007F00E4"/>
    <w:rsid w:val="007F03A2"/>
    <w:rsid w:val="007F0501"/>
    <w:rsid w:val="007F065A"/>
    <w:rsid w:val="007F0D98"/>
    <w:rsid w:val="007F1344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4D81"/>
    <w:rsid w:val="007F5330"/>
    <w:rsid w:val="007F5635"/>
    <w:rsid w:val="007F5A04"/>
    <w:rsid w:val="007F6AD4"/>
    <w:rsid w:val="007F6BE9"/>
    <w:rsid w:val="007F6F3D"/>
    <w:rsid w:val="007F7FB7"/>
    <w:rsid w:val="0080033A"/>
    <w:rsid w:val="00800B45"/>
    <w:rsid w:val="00801213"/>
    <w:rsid w:val="0080231A"/>
    <w:rsid w:val="008026E8"/>
    <w:rsid w:val="008030F9"/>
    <w:rsid w:val="00803129"/>
    <w:rsid w:val="00803865"/>
    <w:rsid w:val="00803C9C"/>
    <w:rsid w:val="00803F5C"/>
    <w:rsid w:val="00804437"/>
    <w:rsid w:val="008049A6"/>
    <w:rsid w:val="00804D87"/>
    <w:rsid w:val="00804E7C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A02"/>
    <w:rsid w:val="00810B75"/>
    <w:rsid w:val="00810DB4"/>
    <w:rsid w:val="00810F4E"/>
    <w:rsid w:val="00811879"/>
    <w:rsid w:val="00811B23"/>
    <w:rsid w:val="00812661"/>
    <w:rsid w:val="00812C8B"/>
    <w:rsid w:val="00813340"/>
    <w:rsid w:val="0081361E"/>
    <w:rsid w:val="00813678"/>
    <w:rsid w:val="008136DD"/>
    <w:rsid w:val="0081383E"/>
    <w:rsid w:val="00813A98"/>
    <w:rsid w:val="00813D44"/>
    <w:rsid w:val="00813F56"/>
    <w:rsid w:val="008145D0"/>
    <w:rsid w:val="008155BE"/>
    <w:rsid w:val="00816349"/>
    <w:rsid w:val="0081634B"/>
    <w:rsid w:val="00816C25"/>
    <w:rsid w:val="00817266"/>
    <w:rsid w:val="00820330"/>
    <w:rsid w:val="00820B96"/>
    <w:rsid w:val="00820D9B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87F"/>
    <w:rsid w:val="00825D92"/>
    <w:rsid w:val="00825F96"/>
    <w:rsid w:val="00826111"/>
    <w:rsid w:val="00826229"/>
    <w:rsid w:val="00827D50"/>
    <w:rsid w:val="00827DD0"/>
    <w:rsid w:val="00830DC8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4E3"/>
    <w:rsid w:val="0083410C"/>
    <w:rsid w:val="00834DA2"/>
    <w:rsid w:val="00835682"/>
    <w:rsid w:val="00835869"/>
    <w:rsid w:val="008360E8"/>
    <w:rsid w:val="0083689C"/>
    <w:rsid w:val="00836B38"/>
    <w:rsid w:val="00836BBF"/>
    <w:rsid w:val="00836E5C"/>
    <w:rsid w:val="00836FC9"/>
    <w:rsid w:val="0083706C"/>
    <w:rsid w:val="00837639"/>
    <w:rsid w:val="00837AEB"/>
    <w:rsid w:val="00840264"/>
    <w:rsid w:val="00840750"/>
    <w:rsid w:val="00840B8A"/>
    <w:rsid w:val="00840C1A"/>
    <w:rsid w:val="00840E5F"/>
    <w:rsid w:val="0084139C"/>
    <w:rsid w:val="0084239D"/>
    <w:rsid w:val="00842A6B"/>
    <w:rsid w:val="0084315D"/>
    <w:rsid w:val="00843518"/>
    <w:rsid w:val="00843606"/>
    <w:rsid w:val="00844051"/>
    <w:rsid w:val="00844BA0"/>
    <w:rsid w:val="008456EB"/>
    <w:rsid w:val="008459C6"/>
    <w:rsid w:val="00845C90"/>
    <w:rsid w:val="00845DBD"/>
    <w:rsid w:val="008465EE"/>
    <w:rsid w:val="00846837"/>
    <w:rsid w:val="00846CA0"/>
    <w:rsid w:val="00846F0E"/>
    <w:rsid w:val="00846F89"/>
    <w:rsid w:val="00847288"/>
    <w:rsid w:val="008478C0"/>
    <w:rsid w:val="00847FC6"/>
    <w:rsid w:val="0085068D"/>
    <w:rsid w:val="00850848"/>
    <w:rsid w:val="00850A32"/>
    <w:rsid w:val="008513B3"/>
    <w:rsid w:val="00851A6A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034"/>
    <w:rsid w:val="008573E3"/>
    <w:rsid w:val="00860055"/>
    <w:rsid w:val="00860244"/>
    <w:rsid w:val="008603E6"/>
    <w:rsid w:val="008614AD"/>
    <w:rsid w:val="008615EF"/>
    <w:rsid w:val="00861905"/>
    <w:rsid w:val="008625C6"/>
    <w:rsid w:val="0086280B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67D5C"/>
    <w:rsid w:val="0087093D"/>
    <w:rsid w:val="00870961"/>
    <w:rsid w:val="00871673"/>
    <w:rsid w:val="008716EA"/>
    <w:rsid w:val="008717FF"/>
    <w:rsid w:val="00871E60"/>
    <w:rsid w:val="0087206E"/>
    <w:rsid w:val="008720BE"/>
    <w:rsid w:val="00872288"/>
    <w:rsid w:val="008722F3"/>
    <w:rsid w:val="00872797"/>
    <w:rsid w:val="00872D93"/>
    <w:rsid w:val="00872E80"/>
    <w:rsid w:val="0087326A"/>
    <w:rsid w:val="0087330E"/>
    <w:rsid w:val="0087362E"/>
    <w:rsid w:val="008738D4"/>
    <w:rsid w:val="008739EC"/>
    <w:rsid w:val="00873D29"/>
    <w:rsid w:val="0087433E"/>
    <w:rsid w:val="00874DCA"/>
    <w:rsid w:val="0087504A"/>
    <w:rsid w:val="008750F1"/>
    <w:rsid w:val="00875A2A"/>
    <w:rsid w:val="00875A53"/>
    <w:rsid w:val="00875B96"/>
    <w:rsid w:val="008767A5"/>
    <w:rsid w:val="0087691F"/>
    <w:rsid w:val="00876C9F"/>
    <w:rsid w:val="00877245"/>
    <w:rsid w:val="008773E5"/>
    <w:rsid w:val="008775CC"/>
    <w:rsid w:val="008779D8"/>
    <w:rsid w:val="00877F71"/>
    <w:rsid w:val="00880E70"/>
    <w:rsid w:val="00880FF8"/>
    <w:rsid w:val="0088113A"/>
    <w:rsid w:val="008812E2"/>
    <w:rsid w:val="00881571"/>
    <w:rsid w:val="0088158E"/>
    <w:rsid w:val="0088166B"/>
    <w:rsid w:val="00882775"/>
    <w:rsid w:val="00882CD8"/>
    <w:rsid w:val="00883093"/>
    <w:rsid w:val="0088361A"/>
    <w:rsid w:val="00883A72"/>
    <w:rsid w:val="00884845"/>
    <w:rsid w:val="00884B18"/>
    <w:rsid w:val="00884DCA"/>
    <w:rsid w:val="0088510A"/>
    <w:rsid w:val="00885186"/>
    <w:rsid w:val="0088579E"/>
    <w:rsid w:val="00885859"/>
    <w:rsid w:val="00885C9B"/>
    <w:rsid w:val="00886E42"/>
    <w:rsid w:val="008876EC"/>
    <w:rsid w:val="00887E0B"/>
    <w:rsid w:val="00890638"/>
    <w:rsid w:val="00890C4C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137"/>
    <w:rsid w:val="008A1EF2"/>
    <w:rsid w:val="008A2091"/>
    <w:rsid w:val="008A22DF"/>
    <w:rsid w:val="008A2ABB"/>
    <w:rsid w:val="008A3063"/>
    <w:rsid w:val="008A395B"/>
    <w:rsid w:val="008A4439"/>
    <w:rsid w:val="008A44A5"/>
    <w:rsid w:val="008A4ABE"/>
    <w:rsid w:val="008A516D"/>
    <w:rsid w:val="008A5698"/>
    <w:rsid w:val="008A5760"/>
    <w:rsid w:val="008A58B3"/>
    <w:rsid w:val="008A60C7"/>
    <w:rsid w:val="008A66DA"/>
    <w:rsid w:val="008A7F6A"/>
    <w:rsid w:val="008B0341"/>
    <w:rsid w:val="008B058B"/>
    <w:rsid w:val="008B07D0"/>
    <w:rsid w:val="008B0A24"/>
    <w:rsid w:val="008B15C3"/>
    <w:rsid w:val="008B1FE2"/>
    <w:rsid w:val="008B2947"/>
    <w:rsid w:val="008B2DDA"/>
    <w:rsid w:val="008B4645"/>
    <w:rsid w:val="008B4A15"/>
    <w:rsid w:val="008B4AD2"/>
    <w:rsid w:val="008B4CAA"/>
    <w:rsid w:val="008B5484"/>
    <w:rsid w:val="008B638E"/>
    <w:rsid w:val="008B63B5"/>
    <w:rsid w:val="008B67CD"/>
    <w:rsid w:val="008B6EE6"/>
    <w:rsid w:val="008B7388"/>
    <w:rsid w:val="008B741C"/>
    <w:rsid w:val="008B77AE"/>
    <w:rsid w:val="008B7CC2"/>
    <w:rsid w:val="008C085D"/>
    <w:rsid w:val="008C0EEF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855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31"/>
    <w:rsid w:val="008D0E5D"/>
    <w:rsid w:val="008D0F7A"/>
    <w:rsid w:val="008D21B1"/>
    <w:rsid w:val="008D25EC"/>
    <w:rsid w:val="008D2B92"/>
    <w:rsid w:val="008D307C"/>
    <w:rsid w:val="008D320D"/>
    <w:rsid w:val="008D37FA"/>
    <w:rsid w:val="008D4122"/>
    <w:rsid w:val="008D50A7"/>
    <w:rsid w:val="008D594D"/>
    <w:rsid w:val="008D5B23"/>
    <w:rsid w:val="008D5B3F"/>
    <w:rsid w:val="008D5B43"/>
    <w:rsid w:val="008D5E64"/>
    <w:rsid w:val="008D6381"/>
    <w:rsid w:val="008D6386"/>
    <w:rsid w:val="008D6E2C"/>
    <w:rsid w:val="008D72AF"/>
    <w:rsid w:val="008D7AC8"/>
    <w:rsid w:val="008E016A"/>
    <w:rsid w:val="008E0442"/>
    <w:rsid w:val="008E0AF4"/>
    <w:rsid w:val="008E0E7C"/>
    <w:rsid w:val="008E1281"/>
    <w:rsid w:val="008E1E44"/>
    <w:rsid w:val="008E1EA6"/>
    <w:rsid w:val="008E2020"/>
    <w:rsid w:val="008E21EE"/>
    <w:rsid w:val="008E2447"/>
    <w:rsid w:val="008E25DD"/>
    <w:rsid w:val="008E2851"/>
    <w:rsid w:val="008E28F9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6CF"/>
    <w:rsid w:val="008E682C"/>
    <w:rsid w:val="008E77C5"/>
    <w:rsid w:val="008E793F"/>
    <w:rsid w:val="008E7BE2"/>
    <w:rsid w:val="008F145D"/>
    <w:rsid w:val="008F2D1F"/>
    <w:rsid w:val="008F32CB"/>
    <w:rsid w:val="008F43AF"/>
    <w:rsid w:val="008F4618"/>
    <w:rsid w:val="008F466B"/>
    <w:rsid w:val="008F4842"/>
    <w:rsid w:val="008F4F0B"/>
    <w:rsid w:val="008F5357"/>
    <w:rsid w:val="008F54C6"/>
    <w:rsid w:val="008F598D"/>
    <w:rsid w:val="008F6C6F"/>
    <w:rsid w:val="008F6E30"/>
    <w:rsid w:val="008F6EDD"/>
    <w:rsid w:val="008F6F63"/>
    <w:rsid w:val="008F7444"/>
    <w:rsid w:val="008F78CC"/>
    <w:rsid w:val="008F796D"/>
    <w:rsid w:val="009003F4"/>
    <w:rsid w:val="0090054E"/>
    <w:rsid w:val="009006A4"/>
    <w:rsid w:val="00900CF2"/>
    <w:rsid w:val="00900EA4"/>
    <w:rsid w:val="00901770"/>
    <w:rsid w:val="00901B40"/>
    <w:rsid w:val="009021C0"/>
    <w:rsid w:val="009027AA"/>
    <w:rsid w:val="00902DB5"/>
    <w:rsid w:val="009034AC"/>
    <w:rsid w:val="0090371F"/>
    <w:rsid w:val="009040E8"/>
    <w:rsid w:val="00904561"/>
    <w:rsid w:val="00904962"/>
    <w:rsid w:val="00904D9E"/>
    <w:rsid w:val="009052B4"/>
    <w:rsid w:val="009056AA"/>
    <w:rsid w:val="009065FB"/>
    <w:rsid w:val="0090664F"/>
    <w:rsid w:val="00906E4F"/>
    <w:rsid w:val="009070F3"/>
    <w:rsid w:val="009074E5"/>
    <w:rsid w:val="009075C5"/>
    <w:rsid w:val="00907A18"/>
    <w:rsid w:val="00907C52"/>
    <w:rsid w:val="00907DB4"/>
    <w:rsid w:val="00907F01"/>
    <w:rsid w:val="00907F78"/>
    <w:rsid w:val="00910736"/>
    <w:rsid w:val="00911E36"/>
    <w:rsid w:val="00911E75"/>
    <w:rsid w:val="009125F0"/>
    <w:rsid w:val="0091293B"/>
    <w:rsid w:val="00912D64"/>
    <w:rsid w:val="00912E58"/>
    <w:rsid w:val="00913550"/>
    <w:rsid w:val="00914228"/>
    <w:rsid w:val="009145CC"/>
    <w:rsid w:val="009149DB"/>
    <w:rsid w:val="0091519C"/>
    <w:rsid w:val="009153F8"/>
    <w:rsid w:val="009155E8"/>
    <w:rsid w:val="00915955"/>
    <w:rsid w:val="00915D56"/>
    <w:rsid w:val="009164F7"/>
    <w:rsid w:val="00916808"/>
    <w:rsid w:val="00916A71"/>
    <w:rsid w:val="00916CE4"/>
    <w:rsid w:val="009201AD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84D"/>
    <w:rsid w:val="00926931"/>
    <w:rsid w:val="00926CE6"/>
    <w:rsid w:val="009271B9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AE2"/>
    <w:rsid w:val="00932E8C"/>
    <w:rsid w:val="00933773"/>
    <w:rsid w:val="00933C02"/>
    <w:rsid w:val="009344DE"/>
    <w:rsid w:val="00935054"/>
    <w:rsid w:val="0093561F"/>
    <w:rsid w:val="00935A62"/>
    <w:rsid w:val="00935A9C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4E50"/>
    <w:rsid w:val="00944EEF"/>
    <w:rsid w:val="00945184"/>
    <w:rsid w:val="00945507"/>
    <w:rsid w:val="009464F1"/>
    <w:rsid w:val="0094749D"/>
    <w:rsid w:val="009475C2"/>
    <w:rsid w:val="009477B2"/>
    <w:rsid w:val="00947805"/>
    <w:rsid w:val="00947B66"/>
    <w:rsid w:val="00947C0F"/>
    <w:rsid w:val="00950419"/>
    <w:rsid w:val="00950EE0"/>
    <w:rsid w:val="00950FC1"/>
    <w:rsid w:val="00951207"/>
    <w:rsid w:val="00951A60"/>
    <w:rsid w:val="00952287"/>
    <w:rsid w:val="00952DA7"/>
    <w:rsid w:val="009534F8"/>
    <w:rsid w:val="0095393D"/>
    <w:rsid w:val="00953D69"/>
    <w:rsid w:val="0095417C"/>
    <w:rsid w:val="00954E29"/>
    <w:rsid w:val="0095521A"/>
    <w:rsid w:val="00955420"/>
    <w:rsid w:val="009554A2"/>
    <w:rsid w:val="00955BDE"/>
    <w:rsid w:val="00955E41"/>
    <w:rsid w:val="0095635B"/>
    <w:rsid w:val="009564EF"/>
    <w:rsid w:val="00957480"/>
    <w:rsid w:val="009579BD"/>
    <w:rsid w:val="009604F8"/>
    <w:rsid w:val="00960AF7"/>
    <w:rsid w:val="00960FB1"/>
    <w:rsid w:val="009614A5"/>
    <w:rsid w:val="00961952"/>
    <w:rsid w:val="00961A78"/>
    <w:rsid w:val="009622B0"/>
    <w:rsid w:val="009627A0"/>
    <w:rsid w:val="00962F5F"/>
    <w:rsid w:val="009637B1"/>
    <w:rsid w:val="00963877"/>
    <w:rsid w:val="009639CC"/>
    <w:rsid w:val="00964163"/>
    <w:rsid w:val="009645EB"/>
    <w:rsid w:val="00964D90"/>
    <w:rsid w:val="00965495"/>
    <w:rsid w:val="009654FC"/>
    <w:rsid w:val="009658AD"/>
    <w:rsid w:val="00965A6F"/>
    <w:rsid w:val="00966404"/>
    <w:rsid w:val="00966834"/>
    <w:rsid w:val="00966B0A"/>
    <w:rsid w:val="00966B91"/>
    <w:rsid w:val="00966F6B"/>
    <w:rsid w:val="00967B59"/>
    <w:rsid w:val="00967BE7"/>
    <w:rsid w:val="0097011E"/>
    <w:rsid w:val="0097086B"/>
    <w:rsid w:val="00970CFA"/>
    <w:rsid w:val="009710E8"/>
    <w:rsid w:val="00971555"/>
    <w:rsid w:val="00971D66"/>
    <w:rsid w:val="00972052"/>
    <w:rsid w:val="0097283A"/>
    <w:rsid w:val="00972CF4"/>
    <w:rsid w:val="00972E5A"/>
    <w:rsid w:val="00972E9E"/>
    <w:rsid w:val="009730E8"/>
    <w:rsid w:val="00973317"/>
    <w:rsid w:val="00973488"/>
    <w:rsid w:val="0097359B"/>
    <w:rsid w:val="009735DB"/>
    <w:rsid w:val="00973654"/>
    <w:rsid w:val="009749EB"/>
    <w:rsid w:val="00974B24"/>
    <w:rsid w:val="00974B6F"/>
    <w:rsid w:val="00974E46"/>
    <w:rsid w:val="00975AC3"/>
    <w:rsid w:val="00975FA5"/>
    <w:rsid w:val="009761CF"/>
    <w:rsid w:val="009768BF"/>
    <w:rsid w:val="00976B91"/>
    <w:rsid w:val="00976C3E"/>
    <w:rsid w:val="00976D02"/>
    <w:rsid w:val="009770B7"/>
    <w:rsid w:val="0097745F"/>
    <w:rsid w:val="00980353"/>
    <w:rsid w:val="009815FD"/>
    <w:rsid w:val="00981C01"/>
    <w:rsid w:val="00981CBC"/>
    <w:rsid w:val="009824C0"/>
    <w:rsid w:val="00982B8B"/>
    <w:rsid w:val="00983C0F"/>
    <w:rsid w:val="00983F5F"/>
    <w:rsid w:val="009849B6"/>
    <w:rsid w:val="0098508D"/>
    <w:rsid w:val="00985CCD"/>
    <w:rsid w:val="00985FDA"/>
    <w:rsid w:val="0098606B"/>
    <w:rsid w:val="00986813"/>
    <w:rsid w:val="00986F60"/>
    <w:rsid w:val="009878CD"/>
    <w:rsid w:val="00987A58"/>
    <w:rsid w:val="00987D4F"/>
    <w:rsid w:val="00987D83"/>
    <w:rsid w:val="00987EC6"/>
    <w:rsid w:val="009900C8"/>
    <w:rsid w:val="00990196"/>
    <w:rsid w:val="00990355"/>
    <w:rsid w:val="00990A26"/>
    <w:rsid w:val="00990A45"/>
    <w:rsid w:val="00990B69"/>
    <w:rsid w:val="00990D09"/>
    <w:rsid w:val="00991CBB"/>
    <w:rsid w:val="00991DB5"/>
    <w:rsid w:val="00992373"/>
    <w:rsid w:val="00992718"/>
    <w:rsid w:val="00992C05"/>
    <w:rsid w:val="009932F0"/>
    <w:rsid w:val="009935CB"/>
    <w:rsid w:val="00993694"/>
    <w:rsid w:val="00993826"/>
    <w:rsid w:val="009938B0"/>
    <w:rsid w:val="0099408B"/>
    <w:rsid w:val="00994606"/>
    <w:rsid w:val="00994815"/>
    <w:rsid w:val="00994BF6"/>
    <w:rsid w:val="00995BED"/>
    <w:rsid w:val="00995DF1"/>
    <w:rsid w:val="0099635D"/>
    <w:rsid w:val="009966E1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249B"/>
    <w:rsid w:val="009A25E1"/>
    <w:rsid w:val="009A290A"/>
    <w:rsid w:val="009A2AE4"/>
    <w:rsid w:val="009A2EAC"/>
    <w:rsid w:val="009A3124"/>
    <w:rsid w:val="009A3DA9"/>
    <w:rsid w:val="009A41A8"/>
    <w:rsid w:val="009A45DF"/>
    <w:rsid w:val="009A4BBB"/>
    <w:rsid w:val="009A52E1"/>
    <w:rsid w:val="009A59A8"/>
    <w:rsid w:val="009A5AF5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9D4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5FC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7DC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2"/>
    <w:rsid w:val="009C61B9"/>
    <w:rsid w:val="009C65E7"/>
    <w:rsid w:val="009C6C06"/>
    <w:rsid w:val="009C76C2"/>
    <w:rsid w:val="009C7BC9"/>
    <w:rsid w:val="009C7CAD"/>
    <w:rsid w:val="009C7E90"/>
    <w:rsid w:val="009D0302"/>
    <w:rsid w:val="009D0415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3978"/>
    <w:rsid w:val="009D3C71"/>
    <w:rsid w:val="009D3F2A"/>
    <w:rsid w:val="009D4264"/>
    <w:rsid w:val="009D431F"/>
    <w:rsid w:val="009D43AE"/>
    <w:rsid w:val="009D4402"/>
    <w:rsid w:val="009D4951"/>
    <w:rsid w:val="009D4A7E"/>
    <w:rsid w:val="009D4AC4"/>
    <w:rsid w:val="009D59DD"/>
    <w:rsid w:val="009D5AE3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D7D09"/>
    <w:rsid w:val="009E10E8"/>
    <w:rsid w:val="009E1405"/>
    <w:rsid w:val="009E1804"/>
    <w:rsid w:val="009E1EF2"/>
    <w:rsid w:val="009E1FC5"/>
    <w:rsid w:val="009E2589"/>
    <w:rsid w:val="009E26E0"/>
    <w:rsid w:val="009E3677"/>
    <w:rsid w:val="009E3A06"/>
    <w:rsid w:val="009E3AF4"/>
    <w:rsid w:val="009E3B11"/>
    <w:rsid w:val="009E408A"/>
    <w:rsid w:val="009E40C4"/>
    <w:rsid w:val="009E4F67"/>
    <w:rsid w:val="009E5993"/>
    <w:rsid w:val="009E5A4A"/>
    <w:rsid w:val="009E604F"/>
    <w:rsid w:val="009E66E6"/>
    <w:rsid w:val="009E6E4E"/>
    <w:rsid w:val="009E7348"/>
    <w:rsid w:val="009E7502"/>
    <w:rsid w:val="009E7925"/>
    <w:rsid w:val="009E7ED0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A010A2"/>
    <w:rsid w:val="00A01466"/>
    <w:rsid w:val="00A014E8"/>
    <w:rsid w:val="00A01DBE"/>
    <w:rsid w:val="00A02292"/>
    <w:rsid w:val="00A025C1"/>
    <w:rsid w:val="00A0448D"/>
    <w:rsid w:val="00A047A5"/>
    <w:rsid w:val="00A04CB7"/>
    <w:rsid w:val="00A050A9"/>
    <w:rsid w:val="00A0536E"/>
    <w:rsid w:val="00A05A80"/>
    <w:rsid w:val="00A05BE6"/>
    <w:rsid w:val="00A063CC"/>
    <w:rsid w:val="00A067DD"/>
    <w:rsid w:val="00A06D5E"/>
    <w:rsid w:val="00A06D95"/>
    <w:rsid w:val="00A06EB0"/>
    <w:rsid w:val="00A071F2"/>
    <w:rsid w:val="00A07582"/>
    <w:rsid w:val="00A07A23"/>
    <w:rsid w:val="00A07F7A"/>
    <w:rsid w:val="00A1020F"/>
    <w:rsid w:val="00A1028B"/>
    <w:rsid w:val="00A1057B"/>
    <w:rsid w:val="00A108A4"/>
    <w:rsid w:val="00A10B77"/>
    <w:rsid w:val="00A112A0"/>
    <w:rsid w:val="00A112FC"/>
    <w:rsid w:val="00A118EF"/>
    <w:rsid w:val="00A11ABA"/>
    <w:rsid w:val="00A124F8"/>
    <w:rsid w:val="00A12644"/>
    <w:rsid w:val="00A1288A"/>
    <w:rsid w:val="00A12B4C"/>
    <w:rsid w:val="00A138FF"/>
    <w:rsid w:val="00A13C09"/>
    <w:rsid w:val="00A13FD4"/>
    <w:rsid w:val="00A14276"/>
    <w:rsid w:val="00A145F5"/>
    <w:rsid w:val="00A15151"/>
    <w:rsid w:val="00A15373"/>
    <w:rsid w:val="00A15379"/>
    <w:rsid w:val="00A153B9"/>
    <w:rsid w:val="00A1608A"/>
    <w:rsid w:val="00A162D2"/>
    <w:rsid w:val="00A17CC7"/>
    <w:rsid w:val="00A20321"/>
    <w:rsid w:val="00A2139A"/>
    <w:rsid w:val="00A21BB2"/>
    <w:rsid w:val="00A22205"/>
    <w:rsid w:val="00A23252"/>
    <w:rsid w:val="00A24127"/>
    <w:rsid w:val="00A2412A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89A"/>
    <w:rsid w:val="00A3091D"/>
    <w:rsid w:val="00A3098A"/>
    <w:rsid w:val="00A30A26"/>
    <w:rsid w:val="00A30C2D"/>
    <w:rsid w:val="00A31318"/>
    <w:rsid w:val="00A3174D"/>
    <w:rsid w:val="00A31D0C"/>
    <w:rsid w:val="00A32BB8"/>
    <w:rsid w:val="00A330E5"/>
    <w:rsid w:val="00A33459"/>
    <w:rsid w:val="00A341E0"/>
    <w:rsid w:val="00A34929"/>
    <w:rsid w:val="00A349DB"/>
    <w:rsid w:val="00A34A18"/>
    <w:rsid w:val="00A34A61"/>
    <w:rsid w:val="00A3536A"/>
    <w:rsid w:val="00A3564A"/>
    <w:rsid w:val="00A356DE"/>
    <w:rsid w:val="00A35CF7"/>
    <w:rsid w:val="00A35D2F"/>
    <w:rsid w:val="00A36218"/>
    <w:rsid w:val="00A36FE0"/>
    <w:rsid w:val="00A3703C"/>
    <w:rsid w:val="00A40149"/>
    <w:rsid w:val="00A40208"/>
    <w:rsid w:val="00A40D27"/>
    <w:rsid w:val="00A40FFE"/>
    <w:rsid w:val="00A41402"/>
    <w:rsid w:val="00A4159D"/>
    <w:rsid w:val="00A42248"/>
    <w:rsid w:val="00A4288F"/>
    <w:rsid w:val="00A42AC4"/>
    <w:rsid w:val="00A439E4"/>
    <w:rsid w:val="00A43E38"/>
    <w:rsid w:val="00A43E98"/>
    <w:rsid w:val="00A446A2"/>
    <w:rsid w:val="00A44835"/>
    <w:rsid w:val="00A44996"/>
    <w:rsid w:val="00A44E1E"/>
    <w:rsid w:val="00A45124"/>
    <w:rsid w:val="00A4522D"/>
    <w:rsid w:val="00A45A26"/>
    <w:rsid w:val="00A4601B"/>
    <w:rsid w:val="00A4635F"/>
    <w:rsid w:val="00A4682B"/>
    <w:rsid w:val="00A468AB"/>
    <w:rsid w:val="00A47006"/>
    <w:rsid w:val="00A47554"/>
    <w:rsid w:val="00A47865"/>
    <w:rsid w:val="00A47C78"/>
    <w:rsid w:val="00A50738"/>
    <w:rsid w:val="00A50835"/>
    <w:rsid w:val="00A51AF7"/>
    <w:rsid w:val="00A52593"/>
    <w:rsid w:val="00A5284D"/>
    <w:rsid w:val="00A52958"/>
    <w:rsid w:val="00A52A97"/>
    <w:rsid w:val="00A52B6A"/>
    <w:rsid w:val="00A52FA3"/>
    <w:rsid w:val="00A534F7"/>
    <w:rsid w:val="00A55280"/>
    <w:rsid w:val="00A556C8"/>
    <w:rsid w:val="00A55EAC"/>
    <w:rsid w:val="00A5604B"/>
    <w:rsid w:val="00A56958"/>
    <w:rsid w:val="00A60446"/>
    <w:rsid w:val="00A60481"/>
    <w:rsid w:val="00A6096C"/>
    <w:rsid w:val="00A60A11"/>
    <w:rsid w:val="00A60EB5"/>
    <w:rsid w:val="00A61433"/>
    <w:rsid w:val="00A6148A"/>
    <w:rsid w:val="00A61508"/>
    <w:rsid w:val="00A615C8"/>
    <w:rsid w:val="00A616FF"/>
    <w:rsid w:val="00A6174A"/>
    <w:rsid w:val="00A6206B"/>
    <w:rsid w:val="00A623FC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A1E"/>
    <w:rsid w:val="00A64DA6"/>
    <w:rsid w:val="00A660D3"/>
    <w:rsid w:val="00A663BC"/>
    <w:rsid w:val="00A66956"/>
    <w:rsid w:val="00A66ACA"/>
    <w:rsid w:val="00A66FE9"/>
    <w:rsid w:val="00A67E65"/>
    <w:rsid w:val="00A70308"/>
    <w:rsid w:val="00A7075F"/>
    <w:rsid w:val="00A70998"/>
    <w:rsid w:val="00A70A8C"/>
    <w:rsid w:val="00A71125"/>
    <w:rsid w:val="00A7145A"/>
    <w:rsid w:val="00A715CB"/>
    <w:rsid w:val="00A71D18"/>
    <w:rsid w:val="00A7223F"/>
    <w:rsid w:val="00A728FB"/>
    <w:rsid w:val="00A7333E"/>
    <w:rsid w:val="00A73669"/>
    <w:rsid w:val="00A73991"/>
    <w:rsid w:val="00A742F1"/>
    <w:rsid w:val="00A74EE7"/>
    <w:rsid w:val="00A74F50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51E"/>
    <w:rsid w:val="00A82A85"/>
    <w:rsid w:val="00A82CA0"/>
    <w:rsid w:val="00A83772"/>
    <w:rsid w:val="00A8401F"/>
    <w:rsid w:val="00A843F4"/>
    <w:rsid w:val="00A8453E"/>
    <w:rsid w:val="00A849A1"/>
    <w:rsid w:val="00A84A70"/>
    <w:rsid w:val="00A8529B"/>
    <w:rsid w:val="00A85728"/>
    <w:rsid w:val="00A85E4F"/>
    <w:rsid w:val="00A85FCD"/>
    <w:rsid w:val="00A8611E"/>
    <w:rsid w:val="00A877E6"/>
    <w:rsid w:val="00A87925"/>
    <w:rsid w:val="00A90CF4"/>
    <w:rsid w:val="00A90D1E"/>
    <w:rsid w:val="00A911D2"/>
    <w:rsid w:val="00A9156D"/>
    <w:rsid w:val="00A918D9"/>
    <w:rsid w:val="00A922DF"/>
    <w:rsid w:val="00A92566"/>
    <w:rsid w:val="00A92E8B"/>
    <w:rsid w:val="00A93C31"/>
    <w:rsid w:val="00A93D67"/>
    <w:rsid w:val="00A93EFB"/>
    <w:rsid w:val="00A945E3"/>
    <w:rsid w:val="00A947C2"/>
    <w:rsid w:val="00A94D7F"/>
    <w:rsid w:val="00A95206"/>
    <w:rsid w:val="00A9547B"/>
    <w:rsid w:val="00A95511"/>
    <w:rsid w:val="00A9602D"/>
    <w:rsid w:val="00A960EB"/>
    <w:rsid w:val="00A97241"/>
    <w:rsid w:val="00A979D8"/>
    <w:rsid w:val="00AA03A2"/>
    <w:rsid w:val="00AA1C9D"/>
    <w:rsid w:val="00AA25A9"/>
    <w:rsid w:val="00AA27F6"/>
    <w:rsid w:val="00AA2E59"/>
    <w:rsid w:val="00AA304D"/>
    <w:rsid w:val="00AA364F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A7DF8"/>
    <w:rsid w:val="00AB0243"/>
    <w:rsid w:val="00AB0478"/>
    <w:rsid w:val="00AB0B22"/>
    <w:rsid w:val="00AB12B2"/>
    <w:rsid w:val="00AB1775"/>
    <w:rsid w:val="00AB1F87"/>
    <w:rsid w:val="00AB20C3"/>
    <w:rsid w:val="00AB2208"/>
    <w:rsid w:val="00AB2B62"/>
    <w:rsid w:val="00AB2F2E"/>
    <w:rsid w:val="00AB3238"/>
    <w:rsid w:val="00AB4A64"/>
    <w:rsid w:val="00AB4A7D"/>
    <w:rsid w:val="00AB4CA0"/>
    <w:rsid w:val="00AB4DF9"/>
    <w:rsid w:val="00AB4ECE"/>
    <w:rsid w:val="00AB623F"/>
    <w:rsid w:val="00AB6792"/>
    <w:rsid w:val="00AB688C"/>
    <w:rsid w:val="00AB6C1F"/>
    <w:rsid w:val="00AB7845"/>
    <w:rsid w:val="00AB7AE5"/>
    <w:rsid w:val="00AC059A"/>
    <w:rsid w:val="00AC09FB"/>
    <w:rsid w:val="00AC196F"/>
    <w:rsid w:val="00AC1BA2"/>
    <w:rsid w:val="00AC22BD"/>
    <w:rsid w:val="00AC2C99"/>
    <w:rsid w:val="00AC2D48"/>
    <w:rsid w:val="00AC2DF3"/>
    <w:rsid w:val="00AC3B66"/>
    <w:rsid w:val="00AC4E32"/>
    <w:rsid w:val="00AC56CB"/>
    <w:rsid w:val="00AC5919"/>
    <w:rsid w:val="00AC5E92"/>
    <w:rsid w:val="00AC6365"/>
    <w:rsid w:val="00AC649D"/>
    <w:rsid w:val="00AC659A"/>
    <w:rsid w:val="00AC6817"/>
    <w:rsid w:val="00AC6B31"/>
    <w:rsid w:val="00AC7041"/>
    <w:rsid w:val="00AD05A0"/>
    <w:rsid w:val="00AD07DC"/>
    <w:rsid w:val="00AD11FD"/>
    <w:rsid w:val="00AD204A"/>
    <w:rsid w:val="00AD2AAA"/>
    <w:rsid w:val="00AD37DB"/>
    <w:rsid w:val="00AD3C52"/>
    <w:rsid w:val="00AD3D24"/>
    <w:rsid w:val="00AD42DB"/>
    <w:rsid w:val="00AD4AEB"/>
    <w:rsid w:val="00AD51FC"/>
    <w:rsid w:val="00AD64BD"/>
    <w:rsid w:val="00AD6629"/>
    <w:rsid w:val="00AD6DD5"/>
    <w:rsid w:val="00AD7267"/>
    <w:rsid w:val="00AD787F"/>
    <w:rsid w:val="00AD78F4"/>
    <w:rsid w:val="00AD7B6A"/>
    <w:rsid w:val="00AD7E10"/>
    <w:rsid w:val="00AE008A"/>
    <w:rsid w:val="00AE00A1"/>
    <w:rsid w:val="00AE01AF"/>
    <w:rsid w:val="00AE0201"/>
    <w:rsid w:val="00AE027D"/>
    <w:rsid w:val="00AE0BD7"/>
    <w:rsid w:val="00AE1715"/>
    <w:rsid w:val="00AE17EA"/>
    <w:rsid w:val="00AE180D"/>
    <w:rsid w:val="00AE18A9"/>
    <w:rsid w:val="00AE1DF9"/>
    <w:rsid w:val="00AE1E5D"/>
    <w:rsid w:val="00AE1F31"/>
    <w:rsid w:val="00AE27D2"/>
    <w:rsid w:val="00AE2DC7"/>
    <w:rsid w:val="00AE3588"/>
    <w:rsid w:val="00AE3665"/>
    <w:rsid w:val="00AE40CF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5A4A"/>
    <w:rsid w:val="00AE6731"/>
    <w:rsid w:val="00AE6A41"/>
    <w:rsid w:val="00AE786F"/>
    <w:rsid w:val="00AE7BA9"/>
    <w:rsid w:val="00AF0147"/>
    <w:rsid w:val="00AF01BB"/>
    <w:rsid w:val="00AF0808"/>
    <w:rsid w:val="00AF0B88"/>
    <w:rsid w:val="00AF0D93"/>
    <w:rsid w:val="00AF15E6"/>
    <w:rsid w:val="00AF1C1F"/>
    <w:rsid w:val="00AF1DD6"/>
    <w:rsid w:val="00AF2041"/>
    <w:rsid w:val="00AF21F7"/>
    <w:rsid w:val="00AF2718"/>
    <w:rsid w:val="00AF2847"/>
    <w:rsid w:val="00AF2C45"/>
    <w:rsid w:val="00AF2CD9"/>
    <w:rsid w:val="00AF2CF8"/>
    <w:rsid w:val="00AF2F91"/>
    <w:rsid w:val="00AF326E"/>
    <w:rsid w:val="00AF3A28"/>
    <w:rsid w:val="00AF3E37"/>
    <w:rsid w:val="00AF46A0"/>
    <w:rsid w:val="00AF50C3"/>
    <w:rsid w:val="00AF5369"/>
    <w:rsid w:val="00AF53DA"/>
    <w:rsid w:val="00AF60D8"/>
    <w:rsid w:val="00AF64A5"/>
    <w:rsid w:val="00AF66CB"/>
    <w:rsid w:val="00AF698A"/>
    <w:rsid w:val="00AF6BBE"/>
    <w:rsid w:val="00AF6C65"/>
    <w:rsid w:val="00AF6E23"/>
    <w:rsid w:val="00AF6E62"/>
    <w:rsid w:val="00AF750A"/>
    <w:rsid w:val="00AF78C2"/>
    <w:rsid w:val="00AF78F0"/>
    <w:rsid w:val="00AF7EC5"/>
    <w:rsid w:val="00AF7F91"/>
    <w:rsid w:val="00B0142B"/>
    <w:rsid w:val="00B01B07"/>
    <w:rsid w:val="00B01B2E"/>
    <w:rsid w:val="00B01D25"/>
    <w:rsid w:val="00B01E0F"/>
    <w:rsid w:val="00B02018"/>
    <w:rsid w:val="00B021B2"/>
    <w:rsid w:val="00B02377"/>
    <w:rsid w:val="00B0270B"/>
    <w:rsid w:val="00B02755"/>
    <w:rsid w:val="00B033E7"/>
    <w:rsid w:val="00B03884"/>
    <w:rsid w:val="00B03C0C"/>
    <w:rsid w:val="00B03C81"/>
    <w:rsid w:val="00B03D99"/>
    <w:rsid w:val="00B043CA"/>
    <w:rsid w:val="00B04F7A"/>
    <w:rsid w:val="00B05732"/>
    <w:rsid w:val="00B0673F"/>
    <w:rsid w:val="00B06945"/>
    <w:rsid w:val="00B06BCA"/>
    <w:rsid w:val="00B07AF5"/>
    <w:rsid w:val="00B100BF"/>
    <w:rsid w:val="00B1098A"/>
    <w:rsid w:val="00B10E53"/>
    <w:rsid w:val="00B10EF8"/>
    <w:rsid w:val="00B10F5A"/>
    <w:rsid w:val="00B11361"/>
    <w:rsid w:val="00B114CC"/>
    <w:rsid w:val="00B11647"/>
    <w:rsid w:val="00B11A7A"/>
    <w:rsid w:val="00B11EE2"/>
    <w:rsid w:val="00B124C6"/>
    <w:rsid w:val="00B12AE3"/>
    <w:rsid w:val="00B13372"/>
    <w:rsid w:val="00B138E4"/>
    <w:rsid w:val="00B13B45"/>
    <w:rsid w:val="00B13F49"/>
    <w:rsid w:val="00B140C5"/>
    <w:rsid w:val="00B1421E"/>
    <w:rsid w:val="00B14CD3"/>
    <w:rsid w:val="00B165F3"/>
    <w:rsid w:val="00B16763"/>
    <w:rsid w:val="00B168ED"/>
    <w:rsid w:val="00B16F51"/>
    <w:rsid w:val="00B17B7A"/>
    <w:rsid w:val="00B17F22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27F12"/>
    <w:rsid w:val="00B302C9"/>
    <w:rsid w:val="00B30599"/>
    <w:rsid w:val="00B306D0"/>
    <w:rsid w:val="00B30B54"/>
    <w:rsid w:val="00B30E21"/>
    <w:rsid w:val="00B317F1"/>
    <w:rsid w:val="00B31D63"/>
    <w:rsid w:val="00B323DD"/>
    <w:rsid w:val="00B33AD1"/>
    <w:rsid w:val="00B33B2C"/>
    <w:rsid w:val="00B33C01"/>
    <w:rsid w:val="00B33E2D"/>
    <w:rsid w:val="00B344D9"/>
    <w:rsid w:val="00B34566"/>
    <w:rsid w:val="00B34A6E"/>
    <w:rsid w:val="00B34AC1"/>
    <w:rsid w:val="00B34AC3"/>
    <w:rsid w:val="00B3568F"/>
    <w:rsid w:val="00B358DC"/>
    <w:rsid w:val="00B35C38"/>
    <w:rsid w:val="00B35C9D"/>
    <w:rsid w:val="00B35F3F"/>
    <w:rsid w:val="00B36710"/>
    <w:rsid w:val="00B369D4"/>
    <w:rsid w:val="00B36C9E"/>
    <w:rsid w:val="00B37072"/>
    <w:rsid w:val="00B373B0"/>
    <w:rsid w:val="00B379DD"/>
    <w:rsid w:val="00B37D96"/>
    <w:rsid w:val="00B40045"/>
    <w:rsid w:val="00B400C3"/>
    <w:rsid w:val="00B40528"/>
    <w:rsid w:val="00B40841"/>
    <w:rsid w:val="00B413B8"/>
    <w:rsid w:val="00B413EF"/>
    <w:rsid w:val="00B417B1"/>
    <w:rsid w:val="00B4212C"/>
    <w:rsid w:val="00B42C8D"/>
    <w:rsid w:val="00B42D87"/>
    <w:rsid w:val="00B42DCA"/>
    <w:rsid w:val="00B43257"/>
    <w:rsid w:val="00B43370"/>
    <w:rsid w:val="00B448CA"/>
    <w:rsid w:val="00B44ACE"/>
    <w:rsid w:val="00B44F70"/>
    <w:rsid w:val="00B45003"/>
    <w:rsid w:val="00B45A9E"/>
    <w:rsid w:val="00B45DE1"/>
    <w:rsid w:val="00B47131"/>
    <w:rsid w:val="00B4794A"/>
    <w:rsid w:val="00B50827"/>
    <w:rsid w:val="00B50A42"/>
    <w:rsid w:val="00B50CDF"/>
    <w:rsid w:val="00B5103B"/>
    <w:rsid w:val="00B5123E"/>
    <w:rsid w:val="00B514D5"/>
    <w:rsid w:val="00B51E32"/>
    <w:rsid w:val="00B51FB0"/>
    <w:rsid w:val="00B52360"/>
    <w:rsid w:val="00B53EE9"/>
    <w:rsid w:val="00B54032"/>
    <w:rsid w:val="00B5458A"/>
    <w:rsid w:val="00B5504E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57E83"/>
    <w:rsid w:val="00B60C0E"/>
    <w:rsid w:val="00B611B5"/>
    <w:rsid w:val="00B629DC"/>
    <w:rsid w:val="00B630E7"/>
    <w:rsid w:val="00B631DF"/>
    <w:rsid w:val="00B635D5"/>
    <w:rsid w:val="00B63948"/>
    <w:rsid w:val="00B63D1F"/>
    <w:rsid w:val="00B65269"/>
    <w:rsid w:val="00B653A6"/>
    <w:rsid w:val="00B65436"/>
    <w:rsid w:val="00B65BDB"/>
    <w:rsid w:val="00B660C4"/>
    <w:rsid w:val="00B666A0"/>
    <w:rsid w:val="00B667A9"/>
    <w:rsid w:val="00B66BE1"/>
    <w:rsid w:val="00B6756C"/>
    <w:rsid w:val="00B67680"/>
    <w:rsid w:val="00B67A96"/>
    <w:rsid w:val="00B67D0D"/>
    <w:rsid w:val="00B67D5B"/>
    <w:rsid w:val="00B70B7C"/>
    <w:rsid w:val="00B70DC6"/>
    <w:rsid w:val="00B71F28"/>
    <w:rsid w:val="00B71FBA"/>
    <w:rsid w:val="00B72292"/>
    <w:rsid w:val="00B724E5"/>
    <w:rsid w:val="00B725A1"/>
    <w:rsid w:val="00B729FF"/>
    <w:rsid w:val="00B730E5"/>
    <w:rsid w:val="00B731C5"/>
    <w:rsid w:val="00B7417B"/>
    <w:rsid w:val="00B74661"/>
    <w:rsid w:val="00B75236"/>
    <w:rsid w:val="00B75260"/>
    <w:rsid w:val="00B75529"/>
    <w:rsid w:val="00B760EC"/>
    <w:rsid w:val="00B7755F"/>
    <w:rsid w:val="00B7777E"/>
    <w:rsid w:val="00B77B10"/>
    <w:rsid w:val="00B80BDF"/>
    <w:rsid w:val="00B80C50"/>
    <w:rsid w:val="00B814DD"/>
    <w:rsid w:val="00B81786"/>
    <w:rsid w:val="00B81A17"/>
    <w:rsid w:val="00B81F6A"/>
    <w:rsid w:val="00B82118"/>
    <w:rsid w:val="00B821E0"/>
    <w:rsid w:val="00B8224B"/>
    <w:rsid w:val="00B8278F"/>
    <w:rsid w:val="00B8288F"/>
    <w:rsid w:val="00B831BD"/>
    <w:rsid w:val="00B83753"/>
    <w:rsid w:val="00B84241"/>
    <w:rsid w:val="00B8584D"/>
    <w:rsid w:val="00B85EEA"/>
    <w:rsid w:val="00B8624C"/>
    <w:rsid w:val="00B86942"/>
    <w:rsid w:val="00B87FE0"/>
    <w:rsid w:val="00B901C9"/>
    <w:rsid w:val="00B90920"/>
    <w:rsid w:val="00B90F77"/>
    <w:rsid w:val="00B910B1"/>
    <w:rsid w:val="00B918BA"/>
    <w:rsid w:val="00B91B7B"/>
    <w:rsid w:val="00B924DD"/>
    <w:rsid w:val="00B9259D"/>
    <w:rsid w:val="00B926F2"/>
    <w:rsid w:val="00B92AD8"/>
    <w:rsid w:val="00B93363"/>
    <w:rsid w:val="00B9350E"/>
    <w:rsid w:val="00B94597"/>
    <w:rsid w:val="00B95384"/>
    <w:rsid w:val="00B95D20"/>
    <w:rsid w:val="00B95D4A"/>
    <w:rsid w:val="00B96192"/>
    <w:rsid w:val="00B9624C"/>
    <w:rsid w:val="00B96390"/>
    <w:rsid w:val="00B969D8"/>
    <w:rsid w:val="00B96C26"/>
    <w:rsid w:val="00B96F3E"/>
    <w:rsid w:val="00B972EC"/>
    <w:rsid w:val="00B97529"/>
    <w:rsid w:val="00B976F5"/>
    <w:rsid w:val="00B97741"/>
    <w:rsid w:val="00B97A2F"/>
    <w:rsid w:val="00BA0127"/>
    <w:rsid w:val="00BA022A"/>
    <w:rsid w:val="00BA0E73"/>
    <w:rsid w:val="00BA1027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DFA"/>
    <w:rsid w:val="00BA5024"/>
    <w:rsid w:val="00BA52E2"/>
    <w:rsid w:val="00BA5AB7"/>
    <w:rsid w:val="00BA6C72"/>
    <w:rsid w:val="00BA6D45"/>
    <w:rsid w:val="00BA6D91"/>
    <w:rsid w:val="00BA79E0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6BF"/>
    <w:rsid w:val="00BB578B"/>
    <w:rsid w:val="00BB5BC8"/>
    <w:rsid w:val="00BB5BFC"/>
    <w:rsid w:val="00BB654E"/>
    <w:rsid w:val="00BB68AD"/>
    <w:rsid w:val="00BB6A13"/>
    <w:rsid w:val="00BB6B30"/>
    <w:rsid w:val="00BB70DD"/>
    <w:rsid w:val="00BB75CF"/>
    <w:rsid w:val="00BB7C4C"/>
    <w:rsid w:val="00BB7C70"/>
    <w:rsid w:val="00BC060F"/>
    <w:rsid w:val="00BC06BA"/>
    <w:rsid w:val="00BC16BC"/>
    <w:rsid w:val="00BC16DE"/>
    <w:rsid w:val="00BC19F3"/>
    <w:rsid w:val="00BC1B05"/>
    <w:rsid w:val="00BC1EAB"/>
    <w:rsid w:val="00BC2935"/>
    <w:rsid w:val="00BC29AE"/>
    <w:rsid w:val="00BC3429"/>
    <w:rsid w:val="00BC3D28"/>
    <w:rsid w:val="00BC4FD3"/>
    <w:rsid w:val="00BC553C"/>
    <w:rsid w:val="00BC5DEA"/>
    <w:rsid w:val="00BC5F0D"/>
    <w:rsid w:val="00BC6234"/>
    <w:rsid w:val="00BC642D"/>
    <w:rsid w:val="00BC667D"/>
    <w:rsid w:val="00BC7103"/>
    <w:rsid w:val="00BC72B3"/>
    <w:rsid w:val="00BC7AF0"/>
    <w:rsid w:val="00BC7DB9"/>
    <w:rsid w:val="00BD0F57"/>
    <w:rsid w:val="00BD1315"/>
    <w:rsid w:val="00BD1AA1"/>
    <w:rsid w:val="00BD1F94"/>
    <w:rsid w:val="00BD1FBD"/>
    <w:rsid w:val="00BD27CF"/>
    <w:rsid w:val="00BD2C9E"/>
    <w:rsid w:val="00BD3470"/>
    <w:rsid w:val="00BD351F"/>
    <w:rsid w:val="00BD3CF1"/>
    <w:rsid w:val="00BD5241"/>
    <w:rsid w:val="00BD5981"/>
    <w:rsid w:val="00BD5BB4"/>
    <w:rsid w:val="00BD6192"/>
    <w:rsid w:val="00BD64DC"/>
    <w:rsid w:val="00BD6AA7"/>
    <w:rsid w:val="00BD73DA"/>
    <w:rsid w:val="00BD7E2B"/>
    <w:rsid w:val="00BD7F36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4537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F0204"/>
    <w:rsid w:val="00BF0411"/>
    <w:rsid w:val="00BF1443"/>
    <w:rsid w:val="00BF146F"/>
    <w:rsid w:val="00BF16D2"/>
    <w:rsid w:val="00BF1711"/>
    <w:rsid w:val="00BF2D40"/>
    <w:rsid w:val="00BF3104"/>
    <w:rsid w:val="00BF3B4A"/>
    <w:rsid w:val="00BF3EB9"/>
    <w:rsid w:val="00BF3ED7"/>
    <w:rsid w:val="00BF3FC5"/>
    <w:rsid w:val="00BF4066"/>
    <w:rsid w:val="00BF41F0"/>
    <w:rsid w:val="00BF42BE"/>
    <w:rsid w:val="00BF446E"/>
    <w:rsid w:val="00BF4774"/>
    <w:rsid w:val="00BF493E"/>
    <w:rsid w:val="00BF5B64"/>
    <w:rsid w:val="00BF64D8"/>
    <w:rsid w:val="00BF66F8"/>
    <w:rsid w:val="00BF6AAF"/>
    <w:rsid w:val="00BF6B66"/>
    <w:rsid w:val="00BF6FA3"/>
    <w:rsid w:val="00BF72F2"/>
    <w:rsid w:val="00BF7571"/>
    <w:rsid w:val="00BF77F8"/>
    <w:rsid w:val="00BF7B26"/>
    <w:rsid w:val="00C001E8"/>
    <w:rsid w:val="00C0024B"/>
    <w:rsid w:val="00C00C36"/>
    <w:rsid w:val="00C00CB7"/>
    <w:rsid w:val="00C01B9E"/>
    <w:rsid w:val="00C02440"/>
    <w:rsid w:val="00C02CD9"/>
    <w:rsid w:val="00C03149"/>
    <w:rsid w:val="00C031DC"/>
    <w:rsid w:val="00C0366C"/>
    <w:rsid w:val="00C03714"/>
    <w:rsid w:val="00C0384A"/>
    <w:rsid w:val="00C03C47"/>
    <w:rsid w:val="00C03C82"/>
    <w:rsid w:val="00C03DA2"/>
    <w:rsid w:val="00C0499A"/>
    <w:rsid w:val="00C04AAF"/>
    <w:rsid w:val="00C04E9E"/>
    <w:rsid w:val="00C058FE"/>
    <w:rsid w:val="00C0621E"/>
    <w:rsid w:val="00C0629F"/>
    <w:rsid w:val="00C062F6"/>
    <w:rsid w:val="00C07284"/>
    <w:rsid w:val="00C07395"/>
    <w:rsid w:val="00C07431"/>
    <w:rsid w:val="00C07572"/>
    <w:rsid w:val="00C076F5"/>
    <w:rsid w:val="00C0797B"/>
    <w:rsid w:val="00C10660"/>
    <w:rsid w:val="00C108BD"/>
    <w:rsid w:val="00C10BFE"/>
    <w:rsid w:val="00C11DEA"/>
    <w:rsid w:val="00C1255D"/>
    <w:rsid w:val="00C12B24"/>
    <w:rsid w:val="00C12EF2"/>
    <w:rsid w:val="00C1336C"/>
    <w:rsid w:val="00C134BE"/>
    <w:rsid w:val="00C13D86"/>
    <w:rsid w:val="00C13F4A"/>
    <w:rsid w:val="00C144FE"/>
    <w:rsid w:val="00C151C8"/>
    <w:rsid w:val="00C15496"/>
    <w:rsid w:val="00C15686"/>
    <w:rsid w:val="00C156D0"/>
    <w:rsid w:val="00C162D9"/>
    <w:rsid w:val="00C16777"/>
    <w:rsid w:val="00C16877"/>
    <w:rsid w:val="00C16C4F"/>
    <w:rsid w:val="00C17326"/>
    <w:rsid w:val="00C1761D"/>
    <w:rsid w:val="00C17BCD"/>
    <w:rsid w:val="00C17BD1"/>
    <w:rsid w:val="00C2025D"/>
    <w:rsid w:val="00C202B9"/>
    <w:rsid w:val="00C20CC6"/>
    <w:rsid w:val="00C2146F"/>
    <w:rsid w:val="00C21FD9"/>
    <w:rsid w:val="00C22CBB"/>
    <w:rsid w:val="00C2307C"/>
    <w:rsid w:val="00C230B3"/>
    <w:rsid w:val="00C24287"/>
    <w:rsid w:val="00C24458"/>
    <w:rsid w:val="00C24BA9"/>
    <w:rsid w:val="00C25335"/>
    <w:rsid w:val="00C25AAD"/>
    <w:rsid w:val="00C25B87"/>
    <w:rsid w:val="00C2650C"/>
    <w:rsid w:val="00C2675B"/>
    <w:rsid w:val="00C26784"/>
    <w:rsid w:val="00C27B41"/>
    <w:rsid w:val="00C27C94"/>
    <w:rsid w:val="00C304E3"/>
    <w:rsid w:val="00C306B3"/>
    <w:rsid w:val="00C30F01"/>
    <w:rsid w:val="00C31263"/>
    <w:rsid w:val="00C312D7"/>
    <w:rsid w:val="00C31B9E"/>
    <w:rsid w:val="00C3274E"/>
    <w:rsid w:val="00C3299C"/>
    <w:rsid w:val="00C32DDF"/>
    <w:rsid w:val="00C332E1"/>
    <w:rsid w:val="00C3360E"/>
    <w:rsid w:val="00C33AF6"/>
    <w:rsid w:val="00C33F99"/>
    <w:rsid w:val="00C34159"/>
    <w:rsid w:val="00C3416C"/>
    <w:rsid w:val="00C343A1"/>
    <w:rsid w:val="00C3446B"/>
    <w:rsid w:val="00C3466F"/>
    <w:rsid w:val="00C34925"/>
    <w:rsid w:val="00C34A62"/>
    <w:rsid w:val="00C34F19"/>
    <w:rsid w:val="00C350A2"/>
    <w:rsid w:val="00C354AF"/>
    <w:rsid w:val="00C366D4"/>
    <w:rsid w:val="00C36FBF"/>
    <w:rsid w:val="00C3756A"/>
    <w:rsid w:val="00C37FC3"/>
    <w:rsid w:val="00C40232"/>
    <w:rsid w:val="00C40444"/>
    <w:rsid w:val="00C405F1"/>
    <w:rsid w:val="00C4085A"/>
    <w:rsid w:val="00C4088F"/>
    <w:rsid w:val="00C40E54"/>
    <w:rsid w:val="00C411CD"/>
    <w:rsid w:val="00C412CC"/>
    <w:rsid w:val="00C415D4"/>
    <w:rsid w:val="00C42416"/>
    <w:rsid w:val="00C42727"/>
    <w:rsid w:val="00C42E33"/>
    <w:rsid w:val="00C42FF8"/>
    <w:rsid w:val="00C439FC"/>
    <w:rsid w:val="00C43FE8"/>
    <w:rsid w:val="00C4404E"/>
    <w:rsid w:val="00C44C24"/>
    <w:rsid w:val="00C44E43"/>
    <w:rsid w:val="00C44EB0"/>
    <w:rsid w:val="00C44EEF"/>
    <w:rsid w:val="00C45620"/>
    <w:rsid w:val="00C463BD"/>
    <w:rsid w:val="00C465F1"/>
    <w:rsid w:val="00C47B91"/>
    <w:rsid w:val="00C47FC5"/>
    <w:rsid w:val="00C5006B"/>
    <w:rsid w:val="00C500CD"/>
    <w:rsid w:val="00C5046B"/>
    <w:rsid w:val="00C50A21"/>
    <w:rsid w:val="00C50C4D"/>
    <w:rsid w:val="00C51992"/>
    <w:rsid w:val="00C51CEA"/>
    <w:rsid w:val="00C52265"/>
    <w:rsid w:val="00C52B68"/>
    <w:rsid w:val="00C52D48"/>
    <w:rsid w:val="00C52F4B"/>
    <w:rsid w:val="00C535C0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CA0"/>
    <w:rsid w:val="00C61F16"/>
    <w:rsid w:val="00C6220A"/>
    <w:rsid w:val="00C635A3"/>
    <w:rsid w:val="00C6393F"/>
    <w:rsid w:val="00C64116"/>
    <w:rsid w:val="00C647B1"/>
    <w:rsid w:val="00C64FC9"/>
    <w:rsid w:val="00C6541D"/>
    <w:rsid w:val="00C661B6"/>
    <w:rsid w:val="00C6638B"/>
    <w:rsid w:val="00C66D07"/>
    <w:rsid w:val="00C673F8"/>
    <w:rsid w:val="00C70430"/>
    <w:rsid w:val="00C70A09"/>
    <w:rsid w:val="00C716A9"/>
    <w:rsid w:val="00C717D7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111"/>
    <w:rsid w:val="00C74379"/>
    <w:rsid w:val="00C74CA1"/>
    <w:rsid w:val="00C7511E"/>
    <w:rsid w:val="00C7592D"/>
    <w:rsid w:val="00C7641F"/>
    <w:rsid w:val="00C76A03"/>
    <w:rsid w:val="00C76B2C"/>
    <w:rsid w:val="00C76E66"/>
    <w:rsid w:val="00C76EE2"/>
    <w:rsid w:val="00C7700E"/>
    <w:rsid w:val="00C77150"/>
    <w:rsid w:val="00C7729B"/>
    <w:rsid w:val="00C77449"/>
    <w:rsid w:val="00C77775"/>
    <w:rsid w:val="00C81155"/>
    <w:rsid w:val="00C82274"/>
    <w:rsid w:val="00C822B7"/>
    <w:rsid w:val="00C8249F"/>
    <w:rsid w:val="00C8251F"/>
    <w:rsid w:val="00C83183"/>
    <w:rsid w:val="00C8331A"/>
    <w:rsid w:val="00C833AB"/>
    <w:rsid w:val="00C83848"/>
    <w:rsid w:val="00C83D1E"/>
    <w:rsid w:val="00C83FE9"/>
    <w:rsid w:val="00C846EA"/>
    <w:rsid w:val="00C84D75"/>
    <w:rsid w:val="00C852B8"/>
    <w:rsid w:val="00C852DF"/>
    <w:rsid w:val="00C859A4"/>
    <w:rsid w:val="00C85CB3"/>
    <w:rsid w:val="00C863A1"/>
    <w:rsid w:val="00C864C3"/>
    <w:rsid w:val="00C868BB"/>
    <w:rsid w:val="00C868C1"/>
    <w:rsid w:val="00C87426"/>
    <w:rsid w:val="00C876F6"/>
    <w:rsid w:val="00C87711"/>
    <w:rsid w:val="00C87F88"/>
    <w:rsid w:val="00C90658"/>
    <w:rsid w:val="00C90986"/>
    <w:rsid w:val="00C90BE2"/>
    <w:rsid w:val="00C90E5B"/>
    <w:rsid w:val="00C90EE3"/>
    <w:rsid w:val="00C9145B"/>
    <w:rsid w:val="00C9146B"/>
    <w:rsid w:val="00C91823"/>
    <w:rsid w:val="00C9183E"/>
    <w:rsid w:val="00C918B4"/>
    <w:rsid w:val="00C92A2D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63E"/>
    <w:rsid w:val="00C979CD"/>
    <w:rsid w:val="00CA07F7"/>
    <w:rsid w:val="00CA0934"/>
    <w:rsid w:val="00CA0AFE"/>
    <w:rsid w:val="00CA0B74"/>
    <w:rsid w:val="00CA0BBA"/>
    <w:rsid w:val="00CA11CD"/>
    <w:rsid w:val="00CA11D9"/>
    <w:rsid w:val="00CA190F"/>
    <w:rsid w:val="00CA1A38"/>
    <w:rsid w:val="00CA1C8A"/>
    <w:rsid w:val="00CA210E"/>
    <w:rsid w:val="00CA2704"/>
    <w:rsid w:val="00CA2736"/>
    <w:rsid w:val="00CA2EA5"/>
    <w:rsid w:val="00CA3204"/>
    <w:rsid w:val="00CA36F0"/>
    <w:rsid w:val="00CA3ADE"/>
    <w:rsid w:val="00CA3F34"/>
    <w:rsid w:val="00CA3F65"/>
    <w:rsid w:val="00CA491A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6D1F"/>
    <w:rsid w:val="00CA7355"/>
    <w:rsid w:val="00CA7C97"/>
    <w:rsid w:val="00CB00F3"/>
    <w:rsid w:val="00CB0460"/>
    <w:rsid w:val="00CB0496"/>
    <w:rsid w:val="00CB0CA3"/>
    <w:rsid w:val="00CB1F3A"/>
    <w:rsid w:val="00CB2323"/>
    <w:rsid w:val="00CB2AA2"/>
    <w:rsid w:val="00CB2CD9"/>
    <w:rsid w:val="00CB2E92"/>
    <w:rsid w:val="00CB3311"/>
    <w:rsid w:val="00CB359B"/>
    <w:rsid w:val="00CB3F55"/>
    <w:rsid w:val="00CB4CA6"/>
    <w:rsid w:val="00CB4CBE"/>
    <w:rsid w:val="00CB588C"/>
    <w:rsid w:val="00CB5B0D"/>
    <w:rsid w:val="00CB6539"/>
    <w:rsid w:val="00CB6646"/>
    <w:rsid w:val="00CB68B8"/>
    <w:rsid w:val="00CB6B25"/>
    <w:rsid w:val="00CB6FBE"/>
    <w:rsid w:val="00CB7952"/>
    <w:rsid w:val="00CB7B73"/>
    <w:rsid w:val="00CC00AE"/>
    <w:rsid w:val="00CC0280"/>
    <w:rsid w:val="00CC032F"/>
    <w:rsid w:val="00CC0DC1"/>
    <w:rsid w:val="00CC1732"/>
    <w:rsid w:val="00CC1952"/>
    <w:rsid w:val="00CC19F9"/>
    <w:rsid w:val="00CC1C50"/>
    <w:rsid w:val="00CC1FA2"/>
    <w:rsid w:val="00CC2396"/>
    <w:rsid w:val="00CC3032"/>
    <w:rsid w:val="00CC3F2C"/>
    <w:rsid w:val="00CC4576"/>
    <w:rsid w:val="00CC4842"/>
    <w:rsid w:val="00CC4D57"/>
    <w:rsid w:val="00CC4F21"/>
    <w:rsid w:val="00CC5110"/>
    <w:rsid w:val="00CC560E"/>
    <w:rsid w:val="00CC5AD6"/>
    <w:rsid w:val="00CC5DF1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5D4"/>
    <w:rsid w:val="00CD29D4"/>
    <w:rsid w:val="00CD373E"/>
    <w:rsid w:val="00CD3AA9"/>
    <w:rsid w:val="00CD3B3E"/>
    <w:rsid w:val="00CD45DC"/>
    <w:rsid w:val="00CD4757"/>
    <w:rsid w:val="00CD4961"/>
    <w:rsid w:val="00CD49DB"/>
    <w:rsid w:val="00CD4F10"/>
    <w:rsid w:val="00CD5114"/>
    <w:rsid w:val="00CD5200"/>
    <w:rsid w:val="00CD5420"/>
    <w:rsid w:val="00CD55E8"/>
    <w:rsid w:val="00CD58F1"/>
    <w:rsid w:val="00CD5A43"/>
    <w:rsid w:val="00CD5C55"/>
    <w:rsid w:val="00CD5E0F"/>
    <w:rsid w:val="00CD5E67"/>
    <w:rsid w:val="00CD61BF"/>
    <w:rsid w:val="00CD6324"/>
    <w:rsid w:val="00CD637A"/>
    <w:rsid w:val="00CD656F"/>
    <w:rsid w:val="00CD68C7"/>
    <w:rsid w:val="00CD6CAD"/>
    <w:rsid w:val="00CD6CCC"/>
    <w:rsid w:val="00CD70F1"/>
    <w:rsid w:val="00CD76AD"/>
    <w:rsid w:val="00CD76EF"/>
    <w:rsid w:val="00CD7EC9"/>
    <w:rsid w:val="00CE01EB"/>
    <w:rsid w:val="00CE0D82"/>
    <w:rsid w:val="00CE0DDD"/>
    <w:rsid w:val="00CE0DE7"/>
    <w:rsid w:val="00CE10A6"/>
    <w:rsid w:val="00CE11A2"/>
    <w:rsid w:val="00CE1F80"/>
    <w:rsid w:val="00CE2EFC"/>
    <w:rsid w:val="00CE2FD3"/>
    <w:rsid w:val="00CE3458"/>
    <w:rsid w:val="00CE3932"/>
    <w:rsid w:val="00CE3E26"/>
    <w:rsid w:val="00CE4260"/>
    <w:rsid w:val="00CE4428"/>
    <w:rsid w:val="00CE4E83"/>
    <w:rsid w:val="00CE54D9"/>
    <w:rsid w:val="00CE5651"/>
    <w:rsid w:val="00CE57EF"/>
    <w:rsid w:val="00CE5929"/>
    <w:rsid w:val="00CE5D9C"/>
    <w:rsid w:val="00CE6E5E"/>
    <w:rsid w:val="00CE7984"/>
    <w:rsid w:val="00CE7D34"/>
    <w:rsid w:val="00CE7ED1"/>
    <w:rsid w:val="00CF013D"/>
    <w:rsid w:val="00CF0A8E"/>
    <w:rsid w:val="00CF141C"/>
    <w:rsid w:val="00CF148F"/>
    <w:rsid w:val="00CF1518"/>
    <w:rsid w:val="00CF1552"/>
    <w:rsid w:val="00CF1692"/>
    <w:rsid w:val="00CF18A8"/>
    <w:rsid w:val="00CF2253"/>
    <w:rsid w:val="00CF28BA"/>
    <w:rsid w:val="00CF28C1"/>
    <w:rsid w:val="00CF29AF"/>
    <w:rsid w:val="00CF2D36"/>
    <w:rsid w:val="00CF3015"/>
    <w:rsid w:val="00CF32F6"/>
    <w:rsid w:val="00CF35B2"/>
    <w:rsid w:val="00CF3A31"/>
    <w:rsid w:val="00CF453A"/>
    <w:rsid w:val="00CF4DB5"/>
    <w:rsid w:val="00CF4DB9"/>
    <w:rsid w:val="00CF5668"/>
    <w:rsid w:val="00CF58CF"/>
    <w:rsid w:val="00CF5C59"/>
    <w:rsid w:val="00CF6084"/>
    <w:rsid w:val="00CF6108"/>
    <w:rsid w:val="00CF637A"/>
    <w:rsid w:val="00CF68D0"/>
    <w:rsid w:val="00CF6EB9"/>
    <w:rsid w:val="00CF750B"/>
    <w:rsid w:val="00CF7587"/>
    <w:rsid w:val="00D00975"/>
    <w:rsid w:val="00D009B1"/>
    <w:rsid w:val="00D016CD"/>
    <w:rsid w:val="00D01EA4"/>
    <w:rsid w:val="00D029DA"/>
    <w:rsid w:val="00D03639"/>
    <w:rsid w:val="00D03941"/>
    <w:rsid w:val="00D03BA4"/>
    <w:rsid w:val="00D03D78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ABF"/>
    <w:rsid w:val="00D11341"/>
    <w:rsid w:val="00D1141D"/>
    <w:rsid w:val="00D118BA"/>
    <w:rsid w:val="00D11F5D"/>
    <w:rsid w:val="00D12BD9"/>
    <w:rsid w:val="00D13A25"/>
    <w:rsid w:val="00D13BCC"/>
    <w:rsid w:val="00D13C35"/>
    <w:rsid w:val="00D141B1"/>
    <w:rsid w:val="00D14C6F"/>
    <w:rsid w:val="00D14D7A"/>
    <w:rsid w:val="00D15A5D"/>
    <w:rsid w:val="00D16363"/>
    <w:rsid w:val="00D16C33"/>
    <w:rsid w:val="00D179DB"/>
    <w:rsid w:val="00D2035A"/>
    <w:rsid w:val="00D207ED"/>
    <w:rsid w:val="00D212DB"/>
    <w:rsid w:val="00D21936"/>
    <w:rsid w:val="00D22659"/>
    <w:rsid w:val="00D234DF"/>
    <w:rsid w:val="00D2376F"/>
    <w:rsid w:val="00D237BC"/>
    <w:rsid w:val="00D23BD9"/>
    <w:rsid w:val="00D23D72"/>
    <w:rsid w:val="00D241EB"/>
    <w:rsid w:val="00D24F40"/>
    <w:rsid w:val="00D2528E"/>
    <w:rsid w:val="00D2542A"/>
    <w:rsid w:val="00D255D6"/>
    <w:rsid w:val="00D25DD5"/>
    <w:rsid w:val="00D2674C"/>
    <w:rsid w:val="00D269D3"/>
    <w:rsid w:val="00D26CFF"/>
    <w:rsid w:val="00D26E9E"/>
    <w:rsid w:val="00D27406"/>
    <w:rsid w:val="00D30186"/>
    <w:rsid w:val="00D303FA"/>
    <w:rsid w:val="00D30522"/>
    <w:rsid w:val="00D30525"/>
    <w:rsid w:val="00D307E4"/>
    <w:rsid w:val="00D3084C"/>
    <w:rsid w:val="00D30C38"/>
    <w:rsid w:val="00D311B0"/>
    <w:rsid w:val="00D323EA"/>
    <w:rsid w:val="00D3271C"/>
    <w:rsid w:val="00D32925"/>
    <w:rsid w:val="00D32CBF"/>
    <w:rsid w:val="00D334DE"/>
    <w:rsid w:val="00D33C03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C41"/>
    <w:rsid w:val="00D41D78"/>
    <w:rsid w:val="00D41DE4"/>
    <w:rsid w:val="00D41F9E"/>
    <w:rsid w:val="00D428C1"/>
    <w:rsid w:val="00D42B67"/>
    <w:rsid w:val="00D431A5"/>
    <w:rsid w:val="00D43490"/>
    <w:rsid w:val="00D4360D"/>
    <w:rsid w:val="00D43867"/>
    <w:rsid w:val="00D438D0"/>
    <w:rsid w:val="00D43FB1"/>
    <w:rsid w:val="00D44541"/>
    <w:rsid w:val="00D4468B"/>
    <w:rsid w:val="00D44890"/>
    <w:rsid w:val="00D449A4"/>
    <w:rsid w:val="00D45185"/>
    <w:rsid w:val="00D454F2"/>
    <w:rsid w:val="00D45799"/>
    <w:rsid w:val="00D45858"/>
    <w:rsid w:val="00D45E3D"/>
    <w:rsid w:val="00D470C9"/>
    <w:rsid w:val="00D4745A"/>
    <w:rsid w:val="00D47697"/>
    <w:rsid w:val="00D4783E"/>
    <w:rsid w:val="00D47843"/>
    <w:rsid w:val="00D50A58"/>
    <w:rsid w:val="00D50B71"/>
    <w:rsid w:val="00D50DCA"/>
    <w:rsid w:val="00D50E93"/>
    <w:rsid w:val="00D50EFA"/>
    <w:rsid w:val="00D51357"/>
    <w:rsid w:val="00D52975"/>
    <w:rsid w:val="00D52A31"/>
    <w:rsid w:val="00D52EE7"/>
    <w:rsid w:val="00D53300"/>
    <w:rsid w:val="00D53BBA"/>
    <w:rsid w:val="00D53CA5"/>
    <w:rsid w:val="00D53D28"/>
    <w:rsid w:val="00D54C03"/>
    <w:rsid w:val="00D54E5D"/>
    <w:rsid w:val="00D553EC"/>
    <w:rsid w:val="00D55431"/>
    <w:rsid w:val="00D55478"/>
    <w:rsid w:val="00D55BDE"/>
    <w:rsid w:val="00D55F0C"/>
    <w:rsid w:val="00D562B3"/>
    <w:rsid w:val="00D568B4"/>
    <w:rsid w:val="00D56EB1"/>
    <w:rsid w:val="00D573BF"/>
    <w:rsid w:val="00D5775B"/>
    <w:rsid w:val="00D57CB6"/>
    <w:rsid w:val="00D57EB1"/>
    <w:rsid w:val="00D601AA"/>
    <w:rsid w:val="00D60562"/>
    <w:rsid w:val="00D6065E"/>
    <w:rsid w:val="00D607A7"/>
    <w:rsid w:val="00D6083B"/>
    <w:rsid w:val="00D609EA"/>
    <w:rsid w:val="00D61097"/>
    <w:rsid w:val="00D616B8"/>
    <w:rsid w:val="00D61B5D"/>
    <w:rsid w:val="00D61C50"/>
    <w:rsid w:val="00D61EC0"/>
    <w:rsid w:val="00D6242B"/>
    <w:rsid w:val="00D62512"/>
    <w:rsid w:val="00D6301E"/>
    <w:rsid w:val="00D6316B"/>
    <w:rsid w:val="00D634DB"/>
    <w:rsid w:val="00D644E4"/>
    <w:rsid w:val="00D64C44"/>
    <w:rsid w:val="00D65560"/>
    <w:rsid w:val="00D66816"/>
    <w:rsid w:val="00D6689B"/>
    <w:rsid w:val="00D66D0D"/>
    <w:rsid w:val="00D677EA"/>
    <w:rsid w:val="00D67D55"/>
    <w:rsid w:val="00D7109F"/>
    <w:rsid w:val="00D71152"/>
    <w:rsid w:val="00D712E3"/>
    <w:rsid w:val="00D71490"/>
    <w:rsid w:val="00D723D9"/>
    <w:rsid w:val="00D7304B"/>
    <w:rsid w:val="00D73345"/>
    <w:rsid w:val="00D73586"/>
    <w:rsid w:val="00D73C1B"/>
    <w:rsid w:val="00D73D37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771"/>
    <w:rsid w:val="00D82797"/>
    <w:rsid w:val="00D8296B"/>
    <w:rsid w:val="00D83217"/>
    <w:rsid w:val="00D83581"/>
    <w:rsid w:val="00D83994"/>
    <w:rsid w:val="00D844EC"/>
    <w:rsid w:val="00D84D60"/>
    <w:rsid w:val="00D84DFC"/>
    <w:rsid w:val="00D84F06"/>
    <w:rsid w:val="00D8504E"/>
    <w:rsid w:val="00D8532D"/>
    <w:rsid w:val="00D856D4"/>
    <w:rsid w:val="00D85857"/>
    <w:rsid w:val="00D86A76"/>
    <w:rsid w:val="00D875F1"/>
    <w:rsid w:val="00D876CF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2BF3"/>
    <w:rsid w:val="00D930A9"/>
    <w:rsid w:val="00D93189"/>
    <w:rsid w:val="00D93A50"/>
    <w:rsid w:val="00D94C3B"/>
    <w:rsid w:val="00D95609"/>
    <w:rsid w:val="00D96DFF"/>
    <w:rsid w:val="00D97815"/>
    <w:rsid w:val="00DA1616"/>
    <w:rsid w:val="00DA18FF"/>
    <w:rsid w:val="00DA1A88"/>
    <w:rsid w:val="00DA1CB9"/>
    <w:rsid w:val="00DA21C2"/>
    <w:rsid w:val="00DA23FD"/>
    <w:rsid w:val="00DA2453"/>
    <w:rsid w:val="00DA24F5"/>
    <w:rsid w:val="00DA25C3"/>
    <w:rsid w:val="00DA2966"/>
    <w:rsid w:val="00DA2A00"/>
    <w:rsid w:val="00DA2C49"/>
    <w:rsid w:val="00DA2D68"/>
    <w:rsid w:val="00DA30F3"/>
    <w:rsid w:val="00DA327F"/>
    <w:rsid w:val="00DA407F"/>
    <w:rsid w:val="00DA40A8"/>
    <w:rsid w:val="00DA4285"/>
    <w:rsid w:val="00DA4C24"/>
    <w:rsid w:val="00DA5371"/>
    <w:rsid w:val="00DA5C87"/>
    <w:rsid w:val="00DA5E57"/>
    <w:rsid w:val="00DA6729"/>
    <w:rsid w:val="00DA6DFB"/>
    <w:rsid w:val="00DA7294"/>
    <w:rsid w:val="00DA7ABE"/>
    <w:rsid w:val="00DA7B65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68F"/>
    <w:rsid w:val="00DB470C"/>
    <w:rsid w:val="00DB4E7C"/>
    <w:rsid w:val="00DB541F"/>
    <w:rsid w:val="00DB5525"/>
    <w:rsid w:val="00DB5B0F"/>
    <w:rsid w:val="00DB7683"/>
    <w:rsid w:val="00DC01B2"/>
    <w:rsid w:val="00DC02BA"/>
    <w:rsid w:val="00DC1A79"/>
    <w:rsid w:val="00DC252E"/>
    <w:rsid w:val="00DC264F"/>
    <w:rsid w:val="00DC316E"/>
    <w:rsid w:val="00DC375A"/>
    <w:rsid w:val="00DC4504"/>
    <w:rsid w:val="00DC4C07"/>
    <w:rsid w:val="00DC5119"/>
    <w:rsid w:val="00DC59AA"/>
    <w:rsid w:val="00DC61EB"/>
    <w:rsid w:val="00DC65D3"/>
    <w:rsid w:val="00DC6848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C8E"/>
    <w:rsid w:val="00DD2D79"/>
    <w:rsid w:val="00DD2F91"/>
    <w:rsid w:val="00DD3165"/>
    <w:rsid w:val="00DD3DA7"/>
    <w:rsid w:val="00DD40D2"/>
    <w:rsid w:val="00DD4271"/>
    <w:rsid w:val="00DD4A5F"/>
    <w:rsid w:val="00DD5800"/>
    <w:rsid w:val="00DD5DDE"/>
    <w:rsid w:val="00DD6020"/>
    <w:rsid w:val="00DD6314"/>
    <w:rsid w:val="00DD6356"/>
    <w:rsid w:val="00DD6415"/>
    <w:rsid w:val="00DD6823"/>
    <w:rsid w:val="00DD69EF"/>
    <w:rsid w:val="00DD6D15"/>
    <w:rsid w:val="00DD7076"/>
    <w:rsid w:val="00DD7300"/>
    <w:rsid w:val="00DD73B4"/>
    <w:rsid w:val="00DD7C2C"/>
    <w:rsid w:val="00DD7CEC"/>
    <w:rsid w:val="00DD7F3D"/>
    <w:rsid w:val="00DE00BB"/>
    <w:rsid w:val="00DE0367"/>
    <w:rsid w:val="00DE0900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24"/>
    <w:rsid w:val="00DE5B43"/>
    <w:rsid w:val="00DE618D"/>
    <w:rsid w:val="00DE62C8"/>
    <w:rsid w:val="00DE6368"/>
    <w:rsid w:val="00DE6468"/>
    <w:rsid w:val="00DE70D6"/>
    <w:rsid w:val="00DE7243"/>
    <w:rsid w:val="00DE77D3"/>
    <w:rsid w:val="00DE7CE0"/>
    <w:rsid w:val="00DF041A"/>
    <w:rsid w:val="00DF0626"/>
    <w:rsid w:val="00DF0849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AD2"/>
    <w:rsid w:val="00DF5F55"/>
    <w:rsid w:val="00DF6885"/>
    <w:rsid w:val="00DF6EB5"/>
    <w:rsid w:val="00DF70FB"/>
    <w:rsid w:val="00DF72B3"/>
    <w:rsid w:val="00DF7460"/>
    <w:rsid w:val="00E00244"/>
    <w:rsid w:val="00E005AD"/>
    <w:rsid w:val="00E00868"/>
    <w:rsid w:val="00E00DDC"/>
    <w:rsid w:val="00E010E2"/>
    <w:rsid w:val="00E017E1"/>
    <w:rsid w:val="00E01F7C"/>
    <w:rsid w:val="00E01F91"/>
    <w:rsid w:val="00E02588"/>
    <w:rsid w:val="00E032E1"/>
    <w:rsid w:val="00E0394D"/>
    <w:rsid w:val="00E03D12"/>
    <w:rsid w:val="00E045DD"/>
    <w:rsid w:val="00E04BA0"/>
    <w:rsid w:val="00E04C38"/>
    <w:rsid w:val="00E05A78"/>
    <w:rsid w:val="00E05ABB"/>
    <w:rsid w:val="00E05FFC"/>
    <w:rsid w:val="00E06446"/>
    <w:rsid w:val="00E06BE2"/>
    <w:rsid w:val="00E06F18"/>
    <w:rsid w:val="00E07297"/>
    <w:rsid w:val="00E07A91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3CC"/>
    <w:rsid w:val="00E155A7"/>
    <w:rsid w:val="00E1592D"/>
    <w:rsid w:val="00E15958"/>
    <w:rsid w:val="00E15EB3"/>
    <w:rsid w:val="00E162DB"/>
    <w:rsid w:val="00E16474"/>
    <w:rsid w:val="00E165C1"/>
    <w:rsid w:val="00E16E3B"/>
    <w:rsid w:val="00E17301"/>
    <w:rsid w:val="00E2067A"/>
    <w:rsid w:val="00E20C81"/>
    <w:rsid w:val="00E20D52"/>
    <w:rsid w:val="00E21871"/>
    <w:rsid w:val="00E21ABA"/>
    <w:rsid w:val="00E21B92"/>
    <w:rsid w:val="00E221B2"/>
    <w:rsid w:val="00E222B2"/>
    <w:rsid w:val="00E229A3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046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8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87F"/>
    <w:rsid w:val="00E41D20"/>
    <w:rsid w:val="00E42BD7"/>
    <w:rsid w:val="00E433FA"/>
    <w:rsid w:val="00E4349A"/>
    <w:rsid w:val="00E435A9"/>
    <w:rsid w:val="00E435B8"/>
    <w:rsid w:val="00E43785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79B"/>
    <w:rsid w:val="00E528A9"/>
    <w:rsid w:val="00E52AE4"/>
    <w:rsid w:val="00E53783"/>
    <w:rsid w:val="00E53E15"/>
    <w:rsid w:val="00E545CA"/>
    <w:rsid w:val="00E54985"/>
    <w:rsid w:val="00E54BE8"/>
    <w:rsid w:val="00E554F8"/>
    <w:rsid w:val="00E5578E"/>
    <w:rsid w:val="00E55A4C"/>
    <w:rsid w:val="00E55D77"/>
    <w:rsid w:val="00E55F03"/>
    <w:rsid w:val="00E56084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63F"/>
    <w:rsid w:val="00E61890"/>
    <w:rsid w:val="00E61E82"/>
    <w:rsid w:val="00E62221"/>
    <w:rsid w:val="00E630DB"/>
    <w:rsid w:val="00E63550"/>
    <w:rsid w:val="00E6356D"/>
    <w:rsid w:val="00E63923"/>
    <w:rsid w:val="00E641F3"/>
    <w:rsid w:val="00E645AC"/>
    <w:rsid w:val="00E64F2E"/>
    <w:rsid w:val="00E6520E"/>
    <w:rsid w:val="00E6573C"/>
    <w:rsid w:val="00E65AA0"/>
    <w:rsid w:val="00E65CA2"/>
    <w:rsid w:val="00E669B6"/>
    <w:rsid w:val="00E66E31"/>
    <w:rsid w:val="00E67061"/>
    <w:rsid w:val="00E671E9"/>
    <w:rsid w:val="00E705CE"/>
    <w:rsid w:val="00E70976"/>
    <w:rsid w:val="00E70982"/>
    <w:rsid w:val="00E70E87"/>
    <w:rsid w:val="00E7126D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695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3DE2"/>
    <w:rsid w:val="00E83EEF"/>
    <w:rsid w:val="00E84572"/>
    <w:rsid w:val="00E85406"/>
    <w:rsid w:val="00E85FB6"/>
    <w:rsid w:val="00E86287"/>
    <w:rsid w:val="00E8683F"/>
    <w:rsid w:val="00E86E17"/>
    <w:rsid w:val="00E87980"/>
    <w:rsid w:val="00E879F4"/>
    <w:rsid w:val="00E87DE9"/>
    <w:rsid w:val="00E9097F"/>
    <w:rsid w:val="00E90A98"/>
    <w:rsid w:val="00E90D42"/>
    <w:rsid w:val="00E9149D"/>
    <w:rsid w:val="00E917DD"/>
    <w:rsid w:val="00E91D70"/>
    <w:rsid w:val="00E9205E"/>
    <w:rsid w:val="00E92E24"/>
    <w:rsid w:val="00E93173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657C"/>
    <w:rsid w:val="00E96918"/>
    <w:rsid w:val="00E969B3"/>
    <w:rsid w:val="00E97872"/>
    <w:rsid w:val="00E97D7F"/>
    <w:rsid w:val="00E97E24"/>
    <w:rsid w:val="00E97F56"/>
    <w:rsid w:val="00EA0708"/>
    <w:rsid w:val="00EA09EE"/>
    <w:rsid w:val="00EA0F95"/>
    <w:rsid w:val="00EA1082"/>
    <w:rsid w:val="00EA1BF8"/>
    <w:rsid w:val="00EA29EA"/>
    <w:rsid w:val="00EA2E50"/>
    <w:rsid w:val="00EA2F41"/>
    <w:rsid w:val="00EA2FF5"/>
    <w:rsid w:val="00EA357D"/>
    <w:rsid w:val="00EA37AF"/>
    <w:rsid w:val="00EA3DD3"/>
    <w:rsid w:val="00EA40C2"/>
    <w:rsid w:val="00EA436F"/>
    <w:rsid w:val="00EA43A8"/>
    <w:rsid w:val="00EA488F"/>
    <w:rsid w:val="00EA4BED"/>
    <w:rsid w:val="00EA4E3C"/>
    <w:rsid w:val="00EA4F1F"/>
    <w:rsid w:val="00EA5185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242"/>
    <w:rsid w:val="00EA7504"/>
    <w:rsid w:val="00EA7BE4"/>
    <w:rsid w:val="00EA7E25"/>
    <w:rsid w:val="00EB0484"/>
    <w:rsid w:val="00EB0CA5"/>
    <w:rsid w:val="00EB12A9"/>
    <w:rsid w:val="00EB13BE"/>
    <w:rsid w:val="00EB196C"/>
    <w:rsid w:val="00EB1B78"/>
    <w:rsid w:val="00EB1F9C"/>
    <w:rsid w:val="00EB25ED"/>
    <w:rsid w:val="00EB341F"/>
    <w:rsid w:val="00EB42C1"/>
    <w:rsid w:val="00EB50C5"/>
    <w:rsid w:val="00EB5416"/>
    <w:rsid w:val="00EB5497"/>
    <w:rsid w:val="00EB5DBA"/>
    <w:rsid w:val="00EB6452"/>
    <w:rsid w:val="00EB6667"/>
    <w:rsid w:val="00EB73CE"/>
    <w:rsid w:val="00EB7563"/>
    <w:rsid w:val="00EC00A0"/>
    <w:rsid w:val="00EC047C"/>
    <w:rsid w:val="00EC0D89"/>
    <w:rsid w:val="00EC0DFB"/>
    <w:rsid w:val="00EC0EC7"/>
    <w:rsid w:val="00EC0F56"/>
    <w:rsid w:val="00EC1000"/>
    <w:rsid w:val="00EC15D6"/>
    <w:rsid w:val="00EC1609"/>
    <w:rsid w:val="00EC1688"/>
    <w:rsid w:val="00EC19E6"/>
    <w:rsid w:val="00EC1C28"/>
    <w:rsid w:val="00EC2018"/>
    <w:rsid w:val="00EC29DF"/>
    <w:rsid w:val="00EC2B3D"/>
    <w:rsid w:val="00EC3A28"/>
    <w:rsid w:val="00EC3FAD"/>
    <w:rsid w:val="00EC4A69"/>
    <w:rsid w:val="00EC5426"/>
    <w:rsid w:val="00EC54C7"/>
    <w:rsid w:val="00EC553F"/>
    <w:rsid w:val="00EC5682"/>
    <w:rsid w:val="00EC6852"/>
    <w:rsid w:val="00EC733C"/>
    <w:rsid w:val="00EC7366"/>
    <w:rsid w:val="00EC7437"/>
    <w:rsid w:val="00EC7ADE"/>
    <w:rsid w:val="00ED03CB"/>
    <w:rsid w:val="00ED0AA1"/>
    <w:rsid w:val="00ED171B"/>
    <w:rsid w:val="00ED1909"/>
    <w:rsid w:val="00ED238E"/>
    <w:rsid w:val="00ED2CAF"/>
    <w:rsid w:val="00ED2DD8"/>
    <w:rsid w:val="00ED2E95"/>
    <w:rsid w:val="00ED30B0"/>
    <w:rsid w:val="00ED3A9E"/>
    <w:rsid w:val="00ED4119"/>
    <w:rsid w:val="00ED451D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1FA"/>
    <w:rsid w:val="00EE2959"/>
    <w:rsid w:val="00EE29C3"/>
    <w:rsid w:val="00EE2A0E"/>
    <w:rsid w:val="00EE2CAE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6F88"/>
    <w:rsid w:val="00EE6F8C"/>
    <w:rsid w:val="00EE7140"/>
    <w:rsid w:val="00EE73B1"/>
    <w:rsid w:val="00EE7912"/>
    <w:rsid w:val="00EE7EE6"/>
    <w:rsid w:val="00EF0490"/>
    <w:rsid w:val="00EF0C10"/>
    <w:rsid w:val="00EF0DA5"/>
    <w:rsid w:val="00EF23A1"/>
    <w:rsid w:val="00EF2AE3"/>
    <w:rsid w:val="00EF2DF7"/>
    <w:rsid w:val="00EF35A3"/>
    <w:rsid w:val="00EF37D8"/>
    <w:rsid w:val="00EF392A"/>
    <w:rsid w:val="00EF3963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6923"/>
    <w:rsid w:val="00EF736F"/>
    <w:rsid w:val="00EF73E6"/>
    <w:rsid w:val="00EF78ED"/>
    <w:rsid w:val="00EF7D33"/>
    <w:rsid w:val="00EF7E5A"/>
    <w:rsid w:val="00EF7FF3"/>
    <w:rsid w:val="00F00E36"/>
    <w:rsid w:val="00F01037"/>
    <w:rsid w:val="00F01124"/>
    <w:rsid w:val="00F014FA"/>
    <w:rsid w:val="00F015DF"/>
    <w:rsid w:val="00F016FA"/>
    <w:rsid w:val="00F0229A"/>
    <w:rsid w:val="00F02666"/>
    <w:rsid w:val="00F02C8B"/>
    <w:rsid w:val="00F03005"/>
    <w:rsid w:val="00F033A2"/>
    <w:rsid w:val="00F03F21"/>
    <w:rsid w:val="00F03FEA"/>
    <w:rsid w:val="00F04032"/>
    <w:rsid w:val="00F044DC"/>
    <w:rsid w:val="00F04707"/>
    <w:rsid w:val="00F047D1"/>
    <w:rsid w:val="00F04F13"/>
    <w:rsid w:val="00F050C5"/>
    <w:rsid w:val="00F0669F"/>
    <w:rsid w:val="00F06740"/>
    <w:rsid w:val="00F06853"/>
    <w:rsid w:val="00F07C0A"/>
    <w:rsid w:val="00F07C9C"/>
    <w:rsid w:val="00F07DA7"/>
    <w:rsid w:val="00F10363"/>
    <w:rsid w:val="00F10A18"/>
    <w:rsid w:val="00F11645"/>
    <w:rsid w:val="00F11674"/>
    <w:rsid w:val="00F11905"/>
    <w:rsid w:val="00F11B14"/>
    <w:rsid w:val="00F11D94"/>
    <w:rsid w:val="00F11E79"/>
    <w:rsid w:val="00F122DB"/>
    <w:rsid w:val="00F12594"/>
    <w:rsid w:val="00F125A3"/>
    <w:rsid w:val="00F12AE8"/>
    <w:rsid w:val="00F12FC4"/>
    <w:rsid w:val="00F13A5D"/>
    <w:rsid w:val="00F147EE"/>
    <w:rsid w:val="00F14CD0"/>
    <w:rsid w:val="00F14DA5"/>
    <w:rsid w:val="00F15172"/>
    <w:rsid w:val="00F15B1A"/>
    <w:rsid w:val="00F16BB6"/>
    <w:rsid w:val="00F16DD9"/>
    <w:rsid w:val="00F16E09"/>
    <w:rsid w:val="00F16FA0"/>
    <w:rsid w:val="00F16FEC"/>
    <w:rsid w:val="00F17115"/>
    <w:rsid w:val="00F17B91"/>
    <w:rsid w:val="00F203D8"/>
    <w:rsid w:val="00F206D5"/>
    <w:rsid w:val="00F20938"/>
    <w:rsid w:val="00F20CA5"/>
    <w:rsid w:val="00F215B2"/>
    <w:rsid w:val="00F215F5"/>
    <w:rsid w:val="00F228C1"/>
    <w:rsid w:val="00F22C4F"/>
    <w:rsid w:val="00F2380B"/>
    <w:rsid w:val="00F238C1"/>
    <w:rsid w:val="00F239D6"/>
    <w:rsid w:val="00F23E93"/>
    <w:rsid w:val="00F240CC"/>
    <w:rsid w:val="00F24402"/>
    <w:rsid w:val="00F24C9B"/>
    <w:rsid w:val="00F24D32"/>
    <w:rsid w:val="00F250DE"/>
    <w:rsid w:val="00F2521F"/>
    <w:rsid w:val="00F25E5C"/>
    <w:rsid w:val="00F25FC4"/>
    <w:rsid w:val="00F26869"/>
    <w:rsid w:val="00F269CB"/>
    <w:rsid w:val="00F26B50"/>
    <w:rsid w:val="00F27179"/>
    <w:rsid w:val="00F27209"/>
    <w:rsid w:val="00F274DE"/>
    <w:rsid w:val="00F2767C"/>
    <w:rsid w:val="00F2791A"/>
    <w:rsid w:val="00F30EB1"/>
    <w:rsid w:val="00F314B6"/>
    <w:rsid w:val="00F314BD"/>
    <w:rsid w:val="00F3175F"/>
    <w:rsid w:val="00F31CE5"/>
    <w:rsid w:val="00F3206C"/>
    <w:rsid w:val="00F32209"/>
    <w:rsid w:val="00F32327"/>
    <w:rsid w:val="00F325D5"/>
    <w:rsid w:val="00F325E3"/>
    <w:rsid w:val="00F328CB"/>
    <w:rsid w:val="00F32A63"/>
    <w:rsid w:val="00F32B58"/>
    <w:rsid w:val="00F32C8D"/>
    <w:rsid w:val="00F3352A"/>
    <w:rsid w:val="00F33807"/>
    <w:rsid w:val="00F33925"/>
    <w:rsid w:val="00F33ADE"/>
    <w:rsid w:val="00F33E5B"/>
    <w:rsid w:val="00F345C9"/>
    <w:rsid w:val="00F349A0"/>
    <w:rsid w:val="00F34C54"/>
    <w:rsid w:val="00F34E23"/>
    <w:rsid w:val="00F35BEE"/>
    <w:rsid w:val="00F35DBE"/>
    <w:rsid w:val="00F361F1"/>
    <w:rsid w:val="00F3646E"/>
    <w:rsid w:val="00F40304"/>
    <w:rsid w:val="00F40473"/>
    <w:rsid w:val="00F40B50"/>
    <w:rsid w:val="00F40C36"/>
    <w:rsid w:val="00F40D9B"/>
    <w:rsid w:val="00F40E83"/>
    <w:rsid w:val="00F41450"/>
    <w:rsid w:val="00F414A8"/>
    <w:rsid w:val="00F415DE"/>
    <w:rsid w:val="00F41E51"/>
    <w:rsid w:val="00F42013"/>
    <w:rsid w:val="00F42102"/>
    <w:rsid w:val="00F428AC"/>
    <w:rsid w:val="00F42973"/>
    <w:rsid w:val="00F42B01"/>
    <w:rsid w:val="00F4328B"/>
    <w:rsid w:val="00F436FD"/>
    <w:rsid w:val="00F43C08"/>
    <w:rsid w:val="00F4407B"/>
    <w:rsid w:val="00F44E9D"/>
    <w:rsid w:val="00F44EC8"/>
    <w:rsid w:val="00F4653E"/>
    <w:rsid w:val="00F46A19"/>
    <w:rsid w:val="00F4763B"/>
    <w:rsid w:val="00F47713"/>
    <w:rsid w:val="00F47924"/>
    <w:rsid w:val="00F47AFE"/>
    <w:rsid w:val="00F47F9D"/>
    <w:rsid w:val="00F5057F"/>
    <w:rsid w:val="00F50D8D"/>
    <w:rsid w:val="00F50F1B"/>
    <w:rsid w:val="00F52FCE"/>
    <w:rsid w:val="00F53523"/>
    <w:rsid w:val="00F53650"/>
    <w:rsid w:val="00F537E4"/>
    <w:rsid w:val="00F5389F"/>
    <w:rsid w:val="00F538EB"/>
    <w:rsid w:val="00F53B11"/>
    <w:rsid w:val="00F54822"/>
    <w:rsid w:val="00F54956"/>
    <w:rsid w:val="00F54C47"/>
    <w:rsid w:val="00F54DF8"/>
    <w:rsid w:val="00F54FA5"/>
    <w:rsid w:val="00F55797"/>
    <w:rsid w:val="00F557A2"/>
    <w:rsid w:val="00F563B7"/>
    <w:rsid w:val="00F5640E"/>
    <w:rsid w:val="00F56487"/>
    <w:rsid w:val="00F5685A"/>
    <w:rsid w:val="00F606F6"/>
    <w:rsid w:val="00F606FF"/>
    <w:rsid w:val="00F608BB"/>
    <w:rsid w:val="00F60F68"/>
    <w:rsid w:val="00F60FAE"/>
    <w:rsid w:val="00F61117"/>
    <w:rsid w:val="00F614F6"/>
    <w:rsid w:val="00F6192F"/>
    <w:rsid w:val="00F61C29"/>
    <w:rsid w:val="00F62703"/>
    <w:rsid w:val="00F627E1"/>
    <w:rsid w:val="00F63272"/>
    <w:rsid w:val="00F6357F"/>
    <w:rsid w:val="00F63658"/>
    <w:rsid w:val="00F638A2"/>
    <w:rsid w:val="00F63C70"/>
    <w:rsid w:val="00F63D7D"/>
    <w:rsid w:val="00F646D6"/>
    <w:rsid w:val="00F64771"/>
    <w:rsid w:val="00F65156"/>
    <w:rsid w:val="00F65A9D"/>
    <w:rsid w:val="00F65AB0"/>
    <w:rsid w:val="00F65C0B"/>
    <w:rsid w:val="00F67065"/>
    <w:rsid w:val="00F67323"/>
    <w:rsid w:val="00F677FF"/>
    <w:rsid w:val="00F701DD"/>
    <w:rsid w:val="00F70762"/>
    <w:rsid w:val="00F707D1"/>
    <w:rsid w:val="00F7114B"/>
    <w:rsid w:val="00F714E2"/>
    <w:rsid w:val="00F716E6"/>
    <w:rsid w:val="00F7184A"/>
    <w:rsid w:val="00F71924"/>
    <w:rsid w:val="00F71F3B"/>
    <w:rsid w:val="00F72106"/>
    <w:rsid w:val="00F72156"/>
    <w:rsid w:val="00F722DF"/>
    <w:rsid w:val="00F7279B"/>
    <w:rsid w:val="00F732E0"/>
    <w:rsid w:val="00F7338B"/>
    <w:rsid w:val="00F736D3"/>
    <w:rsid w:val="00F7374F"/>
    <w:rsid w:val="00F73EA6"/>
    <w:rsid w:val="00F741A0"/>
    <w:rsid w:val="00F741AC"/>
    <w:rsid w:val="00F744C6"/>
    <w:rsid w:val="00F745D9"/>
    <w:rsid w:val="00F74BFB"/>
    <w:rsid w:val="00F74DC3"/>
    <w:rsid w:val="00F7576A"/>
    <w:rsid w:val="00F75BA0"/>
    <w:rsid w:val="00F75DD2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5DB"/>
    <w:rsid w:val="00F82992"/>
    <w:rsid w:val="00F83331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68D1"/>
    <w:rsid w:val="00F872B0"/>
    <w:rsid w:val="00F87750"/>
    <w:rsid w:val="00F87791"/>
    <w:rsid w:val="00F87A68"/>
    <w:rsid w:val="00F87BD3"/>
    <w:rsid w:val="00F9041C"/>
    <w:rsid w:val="00F91009"/>
    <w:rsid w:val="00F91C5E"/>
    <w:rsid w:val="00F922B5"/>
    <w:rsid w:val="00F924D9"/>
    <w:rsid w:val="00F935D0"/>
    <w:rsid w:val="00F93A14"/>
    <w:rsid w:val="00F93CB0"/>
    <w:rsid w:val="00F94409"/>
    <w:rsid w:val="00F94F9B"/>
    <w:rsid w:val="00F950BD"/>
    <w:rsid w:val="00F961F3"/>
    <w:rsid w:val="00F967F8"/>
    <w:rsid w:val="00F9707E"/>
    <w:rsid w:val="00F976E9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3A2E"/>
    <w:rsid w:val="00FA4134"/>
    <w:rsid w:val="00FA44CB"/>
    <w:rsid w:val="00FA46B4"/>
    <w:rsid w:val="00FA4B53"/>
    <w:rsid w:val="00FA59AB"/>
    <w:rsid w:val="00FA5D20"/>
    <w:rsid w:val="00FA5D44"/>
    <w:rsid w:val="00FA601B"/>
    <w:rsid w:val="00FA63E5"/>
    <w:rsid w:val="00FA68C8"/>
    <w:rsid w:val="00FA6C09"/>
    <w:rsid w:val="00FA6C77"/>
    <w:rsid w:val="00FA756A"/>
    <w:rsid w:val="00FA7740"/>
    <w:rsid w:val="00FA78F7"/>
    <w:rsid w:val="00FA7C63"/>
    <w:rsid w:val="00FB06A6"/>
    <w:rsid w:val="00FB0C5F"/>
    <w:rsid w:val="00FB0D28"/>
    <w:rsid w:val="00FB1605"/>
    <w:rsid w:val="00FB1D7C"/>
    <w:rsid w:val="00FB2370"/>
    <w:rsid w:val="00FB24DC"/>
    <w:rsid w:val="00FB2738"/>
    <w:rsid w:val="00FB31FE"/>
    <w:rsid w:val="00FB3207"/>
    <w:rsid w:val="00FB367D"/>
    <w:rsid w:val="00FB37A8"/>
    <w:rsid w:val="00FB3872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3B9"/>
    <w:rsid w:val="00FB75CE"/>
    <w:rsid w:val="00FB7BA3"/>
    <w:rsid w:val="00FC0907"/>
    <w:rsid w:val="00FC0C79"/>
    <w:rsid w:val="00FC0C81"/>
    <w:rsid w:val="00FC0E54"/>
    <w:rsid w:val="00FC1D9F"/>
    <w:rsid w:val="00FC3997"/>
    <w:rsid w:val="00FC4452"/>
    <w:rsid w:val="00FC4478"/>
    <w:rsid w:val="00FC4CBA"/>
    <w:rsid w:val="00FC4D71"/>
    <w:rsid w:val="00FC51DE"/>
    <w:rsid w:val="00FC56B7"/>
    <w:rsid w:val="00FC640E"/>
    <w:rsid w:val="00FC6696"/>
    <w:rsid w:val="00FC6A8C"/>
    <w:rsid w:val="00FC6C31"/>
    <w:rsid w:val="00FC6DE4"/>
    <w:rsid w:val="00FC713E"/>
    <w:rsid w:val="00FC7827"/>
    <w:rsid w:val="00FC7F33"/>
    <w:rsid w:val="00FD0380"/>
    <w:rsid w:val="00FD11D4"/>
    <w:rsid w:val="00FD17DC"/>
    <w:rsid w:val="00FD1CE3"/>
    <w:rsid w:val="00FD1D59"/>
    <w:rsid w:val="00FD218D"/>
    <w:rsid w:val="00FD240E"/>
    <w:rsid w:val="00FD274E"/>
    <w:rsid w:val="00FD2781"/>
    <w:rsid w:val="00FD2843"/>
    <w:rsid w:val="00FD2E0D"/>
    <w:rsid w:val="00FD31AB"/>
    <w:rsid w:val="00FD411E"/>
    <w:rsid w:val="00FD45DF"/>
    <w:rsid w:val="00FD4619"/>
    <w:rsid w:val="00FD4CC0"/>
    <w:rsid w:val="00FD5337"/>
    <w:rsid w:val="00FD57AB"/>
    <w:rsid w:val="00FD596D"/>
    <w:rsid w:val="00FD5C70"/>
    <w:rsid w:val="00FD5DCD"/>
    <w:rsid w:val="00FD5F62"/>
    <w:rsid w:val="00FD6EE4"/>
    <w:rsid w:val="00FD7026"/>
    <w:rsid w:val="00FD75DE"/>
    <w:rsid w:val="00FD7B58"/>
    <w:rsid w:val="00FD7E5B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179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2E7"/>
    <w:rsid w:val="00FE4531"/>
    <w:rsid w:val="00FE4EFE"/>
    <w:rsid w:val="00FE5DC9"/>
    <w:rsid w:val="00FE5EE1"/>
    <w:rsid w:val="00FE6420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C5F"/>
    <w:rsid w:val="00FF5E10"/>
    <w:rsid w:val="00FF5EA2"/>
    <w:rsid w:val="00FF6122"/>
    <w:rsid w:val="00FF6149"/>
    <w:rsid w:val="00FF6801"/>
    <w:rsid w:val="00FF6939"/>
    <w:rsid w:val="00FF6BC4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655D2E"/>
  <w15:docId w15:val="{6B34210C-3C92-4842-B3E7-62DB17E4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1D9A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76CF"/>
    <w:pPr>
      <w:keepNext/>
      <w:widowControl w:val="0"/>
      <w:numPr>
        <w:numId w:val="18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18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1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0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1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3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4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3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41"/>
      </w:numPr>
    </w:pPr>
  </w:style>
  <w:style w:type="numbering" w:customStyle="1" w:styleId="Zaimportowanystyl5">
    <w:name w:val="Zaimportowany styl 5"/>
    <w:rsid w:val="00B57A40"/>
    <w:pPr>
      <w:numPr>
        <w:numId w:val="42"/>
      </w:numPr>
    </w:pPr>
  </w:style>
  <w:style w:type="numbering" w:customStyle="1" w:styleId="Zaimportowanystyl6">
    <w:name w:val="Zaimportowany styl 6"/>
    <w:rsid w:val="00B57A40"/>
    <w:pPr>
      <w:numPr>
        <w:numId w:val="43"/>
      </w:numPr>
    </w:pPr>
  </w:style>
  <w:style w:type="numbering" w:customStyle="1" w:styleId="Zaimportowanystyl1">
    <w:name w:val="Zaimportowany styl 1"/>
    <w:rsid w:val="00B57A40"/>
    <w:pPr>
      <w:numPr>
        <w:numId w:val="44"/>
      </w:numPr>
    </w:pPr>
  </w:style>
  <w:style w:type="numbering" w:customStyle="1" w:styleId="Zaimportowanystyl4">
    <w:name w:val="Zaimportowany styl 4"/>
    <w:rsid w:val="00B57A40"/>
    <w:pPr>
      <w:numPr>
        <w:numId w:val="45"/>
      </w:numPr>
    </w:pPr>
  </w:style>
  <w:style w:type="numbering" w:customStyle="1" w:styleId="Zaimportowanystyl2">
    <w:name w:val="Zaimportowany styl 2"/>
    <w:rsid w:val="00B57A40"/>
    <w:pPr>
      <w:numPr>
        <w:numId w:val="46"/>
      </w:numPr>
    </w:pPr>
  </w:style>
  <w:style w:type="numbering" w:customStyle="1" w:styleId="Zaimportowanystyl7">
    <w:name w:val="Zaimportowany styl 7"/>
    <w:rsid w:val="00B57A40"/>
    <w:pPr>
      <w:numPr>
        <w:numId w:val="47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numbering" w:customStyle="1" w:styleId="Zaimportowanystyl18">
    <w:name w:val="Zaimportowany styl 18"/>
    <w:rsid w:val="007D328D"/>
    <w:pPr>
      <w:numPr>
        <w:numId w:val="50"/>
      </w:numPr>
    </w:pPr>
  </w:style>
  <w:style w:type="character" w:customStyle="1" w:styleId="ng-binding">
    <w:name w:val="ng-binding"/>
    <w:basedOn w:val="Domylnaczcionkaakapitu"/>
    <w:rsid w:val="00AD05A0"/>
  </w:style>
  <w:style w:type="table" w:customStyle="1" w:styleId="Tabela-Siatka1">
    <w:name w:val="Tabela - Siatka1"/>
    <w:basedOn w:val="Standardowy"/>
    <w:next w:val="Tabela-Siatka"/>
    <w:uiPriority w:val="59"/>
    <w:rsid w:val="0025466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erstrony1">
    <w:name w:val="Numer strony1"/>
    <w:rsid w:val="00F15B1A"/>
  </w:style>
  <w:style w:type="paragraph" w:customStyle="1" w:styleId="Tekstdokumentu">
    <w:name w:val="Tekst dokumentu"/>
    <w:basedOn w:val="Normalny"/>
    <w:rsid w:val="00B50CDF"/>
    <w:pPr>
      <w:autoSpaceDE/>
      <w:autoSpaceDN/>
      <w:spacing w:before="60" w:line="240" w:lineRule="auto"/>
      <w:ind w:left="425"/>
    </w:pPr>
    <w:rPr>
      <w:w w:val="100"/>
      <w:sz w:val="24"/>
      <w:szCs w:val="24"/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2A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cos.pl" TargetMode="External"/><Relationship Id="rId18" Type="http://schemas.openxmlformats.org/officeDocument/2006/relationships/hyperlink" Target="https://sip.legalis.pl/document-view.seam?documentId=mfrxilrtg4ytimjzhe4tiltqmfyc4njrga4danjzga&amp;refSource=hyplink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mailto:przetargi@cos.pl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yperlink" Target="https://ezamowienia.gov.pl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ezamowienia.gov.pl/mp-client/tenders/ocds-148610-744aee90-be64-462c-9f5e-bb17e7e64426" TargetMode="External"/><Relationship Id="rId20" Type="http://schemas.openxmlformats.org/officeDocument/2006/relationships/hyperlink" Target="https://sip.legalis.pl/document-view.seam?documentId=mfrxilrtg4ytimjzhe4tiltqmfyc4njrga4danryhe&amp;refSource=hyplink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ezamowienia.gov.pl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ezamowienia.gov.pl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sip.legalis.pl/document-view.seam?documentId=mfrxilrtg4ytimjzhe4tiltqmfyc4njrga4danrqga&amp;refSource=hyplink" TargetMode="External"/><Relationship Id="rId31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zetargi@cos.pl" TargetMode="External"/><Relationship Id="rId22" Type="http://schemas.openxmlformats.org/officeDocument/2006/relationships/hyperlink" Target="https://sip.legalis.pl/document-view.seam?documentId=mfrxilrtgu2tsojug42dc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9990B-792D-4985-871C-3B01FDE17F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0E53A0-F754-425A-BF6E-22ECA7C58A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F51FEC-6FA8-4AA7-8E8D-E8F6A525E93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8CDDE5-F073-49A8-81B6-B5366720E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37</Pages>
  <Words>9859</Words>
  <Characters>63790</Characters>
  <Application>Microsoft Office Word</Application>
  <DocSecurity>0</DocSecurity>
  <Lines>531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73502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Sława Malinowska</cp:lastModifiedBy>
  <cp:revision>59</cp:revision>
  <cp:lastPrinted>2025-10-27T07:10:00Z</cp:lastPrinted>
  <dcterms:created xsi:type="dcterms:W3CDTF">2025-10-07T14:26:00Z</dcterms:created>
  <dcterms:modified xsi:type="dcterms:W3CDTF">2025-10-27T07:10:00Z</dcterms:modified>
</cp:coreProperties>
</file>