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0FEFFF" w14:textId="77777777" w:rsidR="0082180C" w:rsidRPr="00CA4317" w:rsidRDefault="0082180C">
      <w:pPr>
        <w:rPr>
          <w:rFonts w:ascii="Century Gothic" w:hAnsi="Century Gothic"/>
        </w:rPr>
      </w:pPr>
    </w:p>
    <w:p w14:paraId="1D76D312" w14:textId="77777777" w:rsidR="00510755" w:rsidRPr="00CA4317" w:rsidRDefault="00510755">
      <w:pPr>
        <w:rPr>
          <w:rFonts w:ascii="Century Gothic" w:hAnsi="Century Gothic"/>
        </w:rPr>
      </w:pPr>
    </w:p>
    <w:p w14:paraId="728C0D50" w14:textId="77777777" w:rsidR="00510755" w:rsidRPr="00CA4317" w:rsidRDefault="00510755" w:rsidP="00510755">
      <w:pPr>
        <w:autoSpaceDE w:val="0"/>
        <w:autoSpaceDN w:val="0"/>
        <w:spacing w:after="0" w:line="360" w:lineRule="auto"/>
        <w:rPr>
          <w:rFonts w:ascii="Century Gothic" w:eastAsia="Times New Roman" w:hAnsi="Century Gothic" w:cs="Arial"/>
          <w:bCs/>
          <w:sz w:val="20"/>
          <w:szCs w:val="20"/>
          <w:lang w:eastAsia="pl-PL"/>
        </w:rPr>
      </w:pPr>
      <w:r w:rsidRPr="00CA4317">
        <w:rPr>
          <w:rFonts w:ascii="Century Gothic" w:eastAsia="Times New Roman" w:hAnsi="Century Gothic" w:cs="Arial"/>
          <w:bCs/>
          <w:sz w:val="20"/>
          <w:szCs w:val="20"/>
          <w:lang w:eastAsia="pl-PL"/>
        </w:rPr>
        <w:t>WYMAGANIA MINIMALNE LUB RÓWNOWAŻNE</w:t>
      </w:r>
    </w:p>
    <w:p w14:paraId="01E7A39D" w14:textId="77777777" w:rsidR="00510755" w:rsidRPr="00CA4317" w:rsidRDefault="00510755" w:rsidP="00510755">
      <w:pPr>
        <w:numPr>
          <w:ilvl w:val="0"/>
          <w:numId w:val="2"/>
        </w:numPr>
        <w:spacing w:after="0" w:line="360" w:lineRule="auto"/>
        <w:contextualSpacing/>
        <w:rPr>
          <w:rFonts w:ascii="Century Gothic" w:eastAsia="Times New Roman" w:hAnsi="Century Gothic" w:cs="Times New Roman"/>
          <w:b/>
          <w:sz w:val="24"/>
          <w:szCs w:val="24"/>
          <w:lang w:eastAsia="pl-PL"/>
        </w:rPr>
      </w:pPr>
      <w:r w:rsidRPr="00CA4317">
        <w:rPr>
          <w:rFonts w:ascii="Century Gothic" w:eastAsia="Times New Roman" w:hAnsi="Century Gothic" w:cs="Times New Roman"/>
          <w:b/>
          <w:sz w:val="24"/>
          <w:szCs w:val="24"/>
          <w:lang w:eastAsia="pl-PL"/>
        </w:rPr>
        <w:t>Ogólne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321"/>
        <w:gridCol w:w="5983"/>
        <w:gridCol w:w="1758"/>
      </w:tblGrid>
      <w:tr w:rsidR="00510755" w:rsidRPr="00CA4317" w14:paraId="4AEF1609" w14:textId="77777777" w:rsidTr="00F824B9">
        <w:trPr>
          <w:trHeight w:hRule="exact" w:val="397"/>
          <w:tblHeader/>
        </w:trPr>
        <w:tc>
          <w:tcPr>
            <w:tcW w:w="577" w:type="pct"/>
            <w:tcMar>
              <w:top w:w="113" w:type="dxa"/>
              <w:bottom w:w="113" w:type="dxa"/>
            </w:tcMar>
            <w:vAlign w:val="center"/>
          </w:tcPr>
          <w:p w14:paraId="2E7C60BA" w14:textId="77777777" w:rsidR="00510755" w:rsidRPr="00CA4317" w:rsidRDefault="00510755" w:rsidP="00510755">
            <w:pPr>
              <w:keepNext/>
              <w:spacing w:after="0" w:line="240" w:lineRule="auto"/>
              <w:jc w:val="center"/>
              <w:rPr>
                <w:rFonts w:ascii="Century Gothic" w:eastAsia="Times New Roman" w:hAnsi="Century Gothic" w:cs="Times New Roman"/>
                <w:b/>
                <w:sz w:val="24"/>
                <w:szCs w:val="24"/>
                <w:lang w:eastAsia="pl-PL"/>
              </w:rPr>
            </w:pPr>
            <w:r w:rsidRPr="00CA4317">
              <w:rPr>
                <w:rFonts w:ascii="Century Gothic" w:eastAsia="Times New Roman" w:hAnsi="Century Gothic" w:cs="Times New Roman"/>
                <w:b/>
                <w:sz w:val="24"/>
                <w:szCs w:val="24"/>
                <w:lang w:eastAsia="pl-PL"/>
              </w:rPr>
              <w:t>Opis</w:t>
            </w:r>
          </w:p>
        </w:tc>
        <w:tc>
          <w:tcPr>
            <w:tcW w:w="3460" w:type="pct"/>
            <w:tcMar>
              <w:top w:w="113" w:type="dxa"/>
              <w:bottom w:w="113" w:type="dxa"/>
            </w:tcMar>
            <w:vAlign w:val="center"/>
          </w:tcPr>
          <w:p w14:paraId="74979D3B" w14:textId="77777777" w:rsidR="00510755" w:rsidRPr="00CA4317" w:rsidRDefault="00510755" w:rsidP="00510755">
            <w:pPr>
              <w:keepNext/>
              <w:spacing w:after="0" w:line="240" w:lineRule="auto"/>
              <w:jc w:val="center"/>
              <w:rPr>
                <w:rFonts w:ascii="Century Gothic" w:eastAsia="Times New Roman" w:hAnsi="Century Gothic" w:cs="Times New Roman"/>
                <w:b/>
                <w:sz w:val="24"/>
                <w:szCs w:val="24"/>
                <w:lang w:eastAsia="pl-PL"/>
              </w:rPr>
            </w:pPr>
            <w:r w:rsidRPr="00CA4317">
              <w:rPr>
                <w:rFonts w:ascii="Century Gothic" w:eastAsia="Times New Roman" w:hAnsi="Century Gothic" w:cs="Times New Roman"/>
                <w:b/>
                <w:sz w:val="24"/>
                <w:szCs w:val="24"/>
                <w:lang w:eastAsia="pl-PL"/>
              </w:rPr>
              <w:t>Wymagania minimalne</w:t>
            </w:r>
          </w:p>
        </w:tc>
        <w:tc>
          <w:tcPr>
            <w:tcW w:w="963" w:type="pct"/>
          </w:tcPr>
          <w:p w14:paraId="7777D338" w14:textId="77777777" w:rsidR="00510755" w:rsidRPr="00CA4317" w:rsidRDefault="00510755" w:rsidP="00510755">
            <w:pPr>
              <w:keepNext/>
              <w:spacing w:after="0" w:line="240" w:lineRule="auto"/>
              <w:jc w:val="center"/>
              <w:rPr>
                <w:rFonts w:ascii="Century Gothic" w:eastAsia="Times New Roman" w:hAnsi="Century Gothic" w:cs="Times New Roman"/>
                <w:b/>
                <w:sz w:val="24"/>
                <w:szCs w:val="24"/>
                <w:lang w:eastAsia="pl-PL"/>
              </w:rPr>
            </w:pPr>
            <w:r w:rsidRPr="00CA4317">
              <w:rPr>
                <w:rFonts w:ascii="Century Gothic" w:eastAsia="Times New Roman" w:hAnsi="Century Gothic" w:cs="Times New Roman"/>
                <w:b/>
                <w:sz w:val="24"/>
                <w:szCs w:val="24"/>
                <w:lang w:eastAsia="pl-PL"/>
              </w:rPr>
              <w:t>Potwierdzenie spełnienia wymagania</w:t>
            </w:r>
          </w:p>
        </w:tc>
      </w:tr>
      <w:tr w:rsidR="00510755" w:rsidRPr="00CA4317" w14:paraId="2F5EE44A" w14:textId="77777777" w:rsidTr="00F824B9">
        <w:trPr>
          <w:cantSplit/>
          <w:trHeight w:val="4157"/>
        </w:trPr>
        <w:tc>
          <w:tcPr>
            <w:tcW w:w="577" w:type="pct"/>
            <w:tcMar>
              <w:top w:w="113" w:type="dxa"/>
              <w:bottom w:w="113" w:type="dxa"/>
            </w:tcMar>
          </w:tcPr>
          <w:p w14:paraId="512D3980" w14:textId="77777777" w:rsidR="00510755" w:rsidRPr="00CA4317" w:rsidRDefault="00510755" w:rsidP="00510755">
            <w:pPr>
              <w:spacing w:after="0" w:line="240" w:lineRule="auto"/>
              <w:rPr>
                <w:rFonts w:ascii="Century Gothic" w:eastAsia="Times New Roman" w:hAnsi="Century Gothic" w:cs="Calibri"/>
                <w:b/>
                <w:sz w:val="20"/>
                <w:szCs w:val="20"/>
                <w:lang w:eastAsia="pl-PL"/>
              </w:rPr>
            </w:pPr>
            <w:r w:rsidRPr="00CA4317">
              <w:rPr>
                <w:rFonts w:ascii="Century Gothic" w:eastAsia="Times New Roman" w:hAnsi="Century Gothic" w:cs="Calibri"/>
                <w:b/>
                <w:sz w:val="20"/>
                <w:szCs w:val="20"/>
                <w:lang w:eastAsia="pl-PL"/>
              </w:rPr>
              <w:t>Wymagania ogólne dla całego przedmiotu zamówienia</w:t>
            </w:r>
          </w:p>
        </w:tc>
        <w:tc>
          <w:tcPr>
            <w:tcW w:w="3460" w:type="pct"/>
            <w:tcMar>
              <w:top w:w="113" w:type="dxa"/>
              <w:bottom w:w="113" w:type="dxa"/>
            </w:tcMar>
          </w:tcPr>
          <w:p w14:paraId="4F03C25C"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urządzenia muszą być fabrycznie nowe, pochodzić z autoryzowanego kanału sprzedaży producenta i reprezentować model bieżącej linii produkcyjnej. Nie dopuszcza się urządzeń: odnawianych, demonstracyjnych lub powystawowych.</w:t>
            </w:r>
          </w:p>
          <w:p w14:paraId="5E441B9C"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nie dopuszcza się urządzeń posiadających wadę prawną w zakresie pochodzenia sprzętu, wsparcia technicznego i gwarancji producenta.</w:t>
            </w:r>
          </w:p>
          <w:p w14:paraId="75E427DB"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 xml:space="preserve">elementy, z których zbudowane są urządzenia muszą być produktami producenta urządzeń lub być przez niego certyfikowane oraz całe muszą być objęte gwarancją producenta. </w:t>
            </w:r>
          </w:p>
          <w:p w14:paraId="4CD9E3E2"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urządzenia i ich komponenty muszą być oznakowane w taki sposób, aby możliwa była identyfikacja zarówno produktu jak i producenta.</w:t>
            </w:r>
          </w:p>
          <w:p w14:paraId="5E084185"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urządzenia muszą być dostarczone Zamawiającemu w oryginalnych opakowaniach producenta.</w:t>
            </w:r>
          </w:p>
          <w:p w14:paraId="7DC68525"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gwarancja i serwis na urządzenia musi być świadczony przez firmę autoryzowaną przez producenta lub jego przedstawicielstwo w Polsce w przypadku gdy Oferent nie posiada takiej autoryzacji.</w:t>
            </w:r>
          </w:p>
          <w:p w14:paraId="43EEE9FB"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urządzenie na etapie dostawy producent a zamawiający nie mogą podlegać modyfikacjom</w:t>
            </w:r>
          </w:p>
          <w:p w14:paraId="3F9320AB"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pakiet serwisowy (gwarancja) jak i wszystkie wymagane licencje muszą być składnikiem serwera/macierzy oraz ma być przypisany do sprzętu na etapie jego produkcji bez konieczności późniejszego aktywowania, rejestrowania lub innych działań.</w:t>
            </w:r>
          </w:p>
          <w:p w14:paraId="0A591BD6"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możliwość sprawdzenia statusu gwarancji dla pełnej konfiguracji oferowanej macierzy i serwera na stronie producenta po podaniu nr seryjnego serwera</w:t>
            </w:r>
          </w:p>
        </w:tc>
        <w:tc>
          <w:tcPr>
            <w:tcW w:w="963" w:type="pct"/>
          </w:tcPr>
          <w:p w14:paraId="178DA0CF" w14:textId="77777777" w:rsidR="00510755" w:rsidRPr="00CA4317" w:rsidRDefault="00510755" w:rsidP="00510755">
            <w:pPr>
              <w:spacing w:after="0" w:line="240" w:lineRule="auto"/>
              <w:jc w:val="center"/>
              <w:rPr>
                <w:rFonts w:ascii="Century Gothic" w:eastAsia="Times New Roman" w:hAnsi="Century Gothic" w:cs="Times New Roman"/>
                <w:sz w:val="24"/>
                <w:szCs w:val="24"/>
                <w:lang w:eastAsia="pl-PL"/>
              </w:rPr>
            </w:pPr>
            <w:r w:rsidRPr="00CA4317">
              <w:rPr>
                <w:rFonts w:ascii="Century Gothic" w:eastAsia="Times New Roman" w:hAnsi="Century Gothic" w:cs="Times New Roman"/>
                <w:sz w:val="24"/>
                <w:szCs w:val="24"/>
                <w:lang w:eastAsia="pl-PL"/>
              </w:rPr>
              <w:t>TAK/NIE*</w:t>
            </w:r>
          </w:p>
        </w:tc>
      </w:tr>
    </w:tbl>
    <w:p w14:paraId="67CA1BA9" w14:textId="77777777" w:rsidR="00510755" w:rsidRPr="00CA4317" w:rsidRDefault="00510755">
      <w:pPr>
        <w:rPr>
          <w:rFonts w:ascii="Century Gothic" w:hAnsi="Century Gothic"/>
        </w:rPr>
      </w:pPr>
    </w:p>
    <w:p w14:paraId="4F941915" w14:textId="77777777" w:rsidR="00510755" w:rsidRPr="00CA4317" w:rsidRDefault="00510755">
      <w:pPr>
        <w:rPr>
          <w:rFonts w:ascii="Century Gothic" w:hAnsi="Century Gothic"/>
        </w:rPr>
      </w:pPr>
      <w:r w:rsidRPr="00CA4317">
        <w:rPr>
          <w:rFonts w:ascii="Century Gothic" w:hAnsi="Century Gothic"/>
        </w:rPr>
        <w:br w:type="page"/>
      </w:r>
    </w:p>
    <w:p w14:paraId="7F9309AD" w14:textId="77777777" w:rsidR="00510755" w:rsidRPr="00CA4317" w:rsidRDefault="00510755">
      <w:pPr>
        <w:rPr>
          <w:rFonts w:ascii="Century Gothic" w:hAnsi="Century Gothic"/>
        </w:rPr>
      </w:pPr>
    </w:p>
    <w:p w14:paraId="46E723E3" w14:textId="77777777" w:rsidR="00510755" w:rsidRPr="00CA4317" w:rsidRDefault="00510755" w:rsidP="00510755">
      <w:pPr>
        <w:pStyle w:val="Akapitzlist"/>
        <w:numPr>
          <w:ilvl w:val="0"/>
          <w:numId w:val="2"/>
        </w:numPr>
        <w:contextualSpacing/>
        <w:rPr>
          <w:rFonts w:ascii="Century Gothic" w:hAnsi="Century Gothic" w:cs="Calibri"/>
          <w:b/>
        </w:rPr>
      </w:pPr>
      <w:r w:rsidRPr="00CA4317">
        <w:rPr>
          <w:rFonts w:ascii="Century Gothic" w:hAnsi="Century Gothic" w:cs="Calibri"/>
          <w:b/>
        </w:rPr>
        <w:t xml:space="preserve">Serwer </w:t>
      </w:r>
      <w:r w:rsidR="009A2CDB" w:rsidRPr="00CA4317">
        <w:rPr>
          <w:rFonts w:ascii="Century Gothic" w:hAnsi="Century Gothic" w:cs="Calibri"/>
          <w:b/>
        </w:rPr>
        <w:t xml:space="preserve">główny </w:t>
      </w:r>
      <w:r w:rsidRPr="00CA4317">
        <w:rPr>
          <w:rFonts w:ascii="Century Gothic" w:hAnsi="Century Gothic" w:cs="Calibri"/>
          <w:b/>
        </w:rPr>
        <w:t>– szt. 1</w:t>
      </w:r>
    </w:p>
    <w:p w14:paraId="2C58A6FD" w14:textId="77777777" w:rsidR="00510755" w:rsidRPr="00CA4317" w:rsidRDefault="00510755" w:rsidP="00510755">
      <w:pPr>
        <w:rPr>
          <w:rFonts w:ascii="Century Gothic" w:hAnsi="Century Gothic" w:cs="Calibri"/>
          <w:b/>
        </w:rPr>
      </w:pPr>
    </w:p>
    <w:p w14:paraId="600B047C" w14:textId="77777777" w:rsidR="009A2CDB" w:rsidRPr="00CA4317" w:rsidRDefault="009A2CDB" w:rsidP="009A2CDB">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534"/>
        <w:gridCol w:w="2409"/>
      </w:tblGrid>
      <w:tr w:rsidR="009A2CDB" w:rsidRPr="00CA4317" w14:paraId="2A702151" w14:textId="77777777" w:rsidTr="001357ED">
        <w:tc>
          <w:tcPr>
            <w:tcW w:w="715" w:type="dxa"/>
            <w:tcBorders>
              <w:top w:val="single" w:sz="4" w:space="0" w:color="auto"/>
              <w:left w:val="single" w:sz="4" w:space="0" w:color="auto"/>
              <w:bottom w:val="single" w:sz="4" w:space="0" w:color="auto"/>
              <w:right w:val="single" w:sz="4" w:space="0" w:color="auto"/>
            </w:tcBorders>
            <w:hideMark/>
          </w:tcPr>
          <w:p w14:paraId="21B7FB51" w14:textId="77777777" w:rsidR="009A2CDB" w:rsidRPr="00CA4317" w:rsidRDefault="009A2CDB" w:rsidP="009A2CDB">
            <w:pPr>
              <w:jc w:val="center"/>
              <w:rPr>
                <w:rFonts w:ascii="Century Gothic" w:hAnsi="Century Gothic"/>
                <w:b/>
              </w:rPr>
            </w:pPr>
            <w:r w:rsidRPr="00CA4317">
              <w:rPr>
                <w:rFonts w:ascii="Century Gothic" w:hAnsi="Century Gothic"/>
                <w:b/>
              </w:rPr>
              <w:t>Lp.</w:t>
            </w:r>
          </w:p>
        </w:tc>
        <w:tc>
          <w:tcPr>
            <w:tcW w:w="1690" w:type="dxa"/>
            <w:tcBorders>
              <w:top w:val="single" w:sz="4" w:space="0" w:color="auto"/>
              <w:left w:val="single" w:sz="4" w:space="0" w:color="auto"/>
              <w:bottom w:val="single" w:sz="4" w:space="0" w:color="auto"/>
              <w:right w:val="single" w:sz="4" w:space="0" w:color="auto"/>
            </w:tcBorders>
            <w:hideMark/>
          </w:tcPr>
          <w:p w14:paraId="2A3105FA" w14:textId="77777777" w:rsidR="009A2CDB" w:rsidRPr="00CA4317" w:rsidRDefault="009A2CDB" w:rsidP="009A2CDB">
            <w:pPr>
              <w:jc w:val="center"/>
              <w:rPr>
                <w:rFonts w:ascii="Century Gothic" w:hAnsi="Century Gothic"/>
                <w:b/>
              </w:rPr>
            </w:pPr>
            <w:r w:rsidRPr="00CA4317">
              <w:rPr>
                <w:rFonts w:ascii="Century Gothic" w:hAnsi="Century Gothic"/>
                <w:b/>
              </w:rPr>
              <w:t>Opis</w:t>
            </w:r>
          </w:p>
        </w:tc>
        <w:tc>
          <w:tcPr>
            <w:tcW w:w="5534" w:type="dxa"/>
            <w:tcBorders>
              <w:top w:val="single" w:sz="4" w:space="0" w:color="auto"/>
              <w:left w:val="single" w:sz="4" w:space="0" w:color="auto"/>
              <w:bottom w:val="single" w:sz="4" w:space="0" w:color="auto"/>
              <w:right w:val="single" w:sz="4" w:space="0" w:color="auto"/>
            </w:tcBorders>
            <w:hideMark/>
          </w:tcPr>
          <w:p w14:paraId="35BF2076" w14:textId="77777777" w:rsidR="009A2CDB" w:rsidRPr="00CA4317" w:rsidRDefault="009A2CDB" w:rsidP="009A2CDB">
            <w:pPr>
              <w:jc w:val="center"/>
              <w:rPr>
                <w:rFonts w:ascii="Century Gothic" w:hAnsi="Century Gothic"/>
                <w:b/>
              </w:rPr>
            </w:pPr>
            <w:r w:rsidRPr="00CA4317">
              <w:rPr>
                <w:rFonts w:ascii="Century Gothic" w:hAnsi="Century Gothic"/>
                <w:b/>
              </w:rPr>
              <w:t>Minimalne wymagania</w:t>
            </w:r>
          </w:p>
        </w:tc>
        <w:tc>
          <w:tcPr>
            <w:tcW w:w="2409" w:type="dxa"/>
            <w:tcBorders>
              <w:top w:val="single" w:sz="4" w:space="0" w:color="auto"/>
              <w:left w:val="single" w:sz="4" w:space="0" w:color="auto"/>
              <w:bottom w:val="single" w:sz="4" w:space="0" w:color="auto"/>
              <w:right w:val="single" w:sz="4" w:space="0" w:color="auto"/>
            </w:tcBorders>
          </w:tcPr>
          <w:p w14:paraId="004D2424" w14:textId="77777777" w:rsidR="009A2CDB" w:rsidRPr="00CA4317" w:rsidRDefault="009A2CDB" w:rsidP="009A2CDB">
            <w:pPr>
              <w:jc w:val="center"/>
              <w:rPr>
                <w:rFonts w:ascii="Century Gothic" w:hAnsi="Century Gothic"/>
              </w:rPr>
            </w:pPr>
            <w:r w:rsidRPr="00CA4317">
              <w:rPr>
                <w:rFonts w:ascii="Century Gothic" w:hAnsi="Century Gothic"/>
                <w:b/>
              </w:rPr>
              <w:t>Potwierdzenie spełnienia</w:t>
            </w:r>
            <w:r w:rsidRPr="00CA4317">
              <w:rPr>
                <w:rFonts w:ascii="Century Gothic" w:hAnsi="Century Gothic"/>
                <w:b/>
              </w:rPr>
              <w:br/>
            </w:r>
            <w:r w:rsidRPr="00CA4317">
              <w:rPr>
                <w:rFonts w:ascii="Century Gothic" w:hAnsi="Century Gothic"/>
                <w:sz w:val="18"/>
                <w:szCs w:val="18"/>
              </w:rPr>
              <w:t xml:space="preserve">(dodatkowo należy podać tzw. numery Part </w:t>
            </w:r>
            <w:proofErr w:type="spellStart"/>
            <w:r w:rsidRPr="00CA4317">
              <w:rPr>
                <w:rFonts w:ascii="Century Gothic" w:hAnsi="Century Gothic"/>
                <w:sz w:val="18"/>
                <w:szCs w:val="18"/>
              </w:rPr>
              <w:t>Number</w:t>
            </w:r>
            <w:proofErr w:type="spellEnd"/>
            <w:r w:rsidRPr="00CA4317">
              <w:rPr>
                <w:rFonts w:ascii="Century Gothic" w:hAnsi="Century Gothic"/>
                <w:sz w:val="18"/>
                <w:szCs w:val="18"/>
              </w:rPr>
              <w:t xml:space="preserve"> producenta w celu weryfikacji oferowanych parametrów serwera jeśli takie występują dla oferowanego rozwiązania)</w:t>
            </w:r>
          </w:p>
        </w:tc>
      </w:tr>
      <w:tr w:rsidR="00A43EC0" w:rsidRPr="00CA4317" w14:paraId="496682B3" w14:textId="77777777" w:rsidTr="001357ED">
        <w:trPr>
          <w:trHeight w:val="658"/>
        </w:trPr>
        <w:tc>
          <w:tcPr>
            <w:tcW w:w="715" w:type="dxa"/>
            <w:tcBorders>
              <w:top w:val="single" w:sz="4" w:space="0" w:color="auto"/>
              <w:left w:val="single" w:sz="4" w:space="0" w:color="auto"/>
              <w:bottom w:val="single" w:sz="4" w:space="0" w:color="auto"/>
              <w:right w:val="single" w:sz="4" w:space="0" w:color="auto"/>
            </w:tcBorders>
            <w:hideMark/>
          </w:tcPr>
          <w:p w14:paraId="2ABAE8A9"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1</w:t>
            </w:r>
          </w:p>
        </w:tc>
        <w:tc>
          <w:tcPr>
            <w:tcW w:w="1690" w:type="dxa"/>
            <w:tcBorders>
              <w:top w:val="single" w:sz="4" w:space="0" w:color="auto"/>
              <w:left w:val="single" w:sz="4" w:space="0" w:color="auto"/>
              <w:bottom w:val="single" w:sz="4" w:space="0" w:color="auto"/>
              <w:right w:val="single" w:sz="4" w:space="0" w:color="auto"/>
            </w:tcBorders>
            <w:hideMark/>
          </w:tcPr>
          <w:p w14:paraId="5F7C6127"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Obudowa</w:t>
            </w:r>
          </w:p>
        </w:tc>
        <w:tc>
          <w:tcPr>
            <w:tcW w:w="5534" w:type="dxa"/>
            <w:tcBorders>
              <w:top w:val="single" w:sz="4" w:space="0" w:color="auto"/>
              <w:left w:val="single" w:sz="4" w:space="0" w:color="auto"/>
              <w:bottom w:val="single" w:sz="4" w:space="0" w:color="auto"/>
              <w:right w:val="single" w:sz="4" w:space="0" w:color="auto"/>
            </w:tcBorders>
            <w:hideMark/>
          </w:tcPr>
          <w:p w14:paraId="41A7F321" w14:textId="77777777" w:rsidR="009A2CDB" w:rsidRPr="00CA4317" w:rsidRDefault="009A2CDB" w:rsidP="008B476F">
            <w:pPr>
              <w:pStyle w:val="Akapitzlist"/>
              <w:numPr>
                <w:ilvl w:val="0"/>
                <w:numId w:val="18"/>
              </w:numPr>
              <w:snapToGrid w:val="0"/>
              <w:ind w:left="323" w:hanging="284"/>
              <w:contextualSpacing/>
              <w:jc w:val="both"/>
              <w:rPr>
                <w:rFonts w:ascii="Century Gothic" w:hAnsi="Century Gothic" w:cs="Calibri"/>
                <w:sz w:val="20"/>
                <w:szCs w:val="20"/>
              </w:rPr>
            </w:pPr>
            <w:r w:rsidRPr="00CA4317">
              <w:rPr>
                <w:rFonts w:ascii="Century Gothic" w:hAnsi="Century Gothic" w:cs="Calibri"/>
                <w:sz w:val="20"/>
                <w:szCs w:val="20"/>
              </w:rPr>
              <w:t xml:space="preserve">Serwer </w:t>
            </w:r>
            <w:r w:rsidR="002D6245" w:rsidRPr="00CA4317">
              <w:rPr>
                <w:rFonts w:ascii="Century Gothic" w:hAnsi="Century Gothic" w:cs="Calibri"/>
                <w:sz w:val="20"/>
                <w:szCs w:val="20"/>
              </w:rPr>
              <w:t>w obudowie RACK</w:t>
            </w:r>
            <w:r w:rsidRPr="00CA4317">
              <w:rPr>
                <w:rFonts w:ascii="Century Gothic" w:hAnsi="Century Gothic" w:cs="Calibri"/>
                <w:sz w:val="20"/>
                <w:szCs w:val="20"/>
              </w:rPr>
              <w:t>.</w:t>
            </w:r>
          </w:p>
          <w:p w14:paraId="63270A49" w14:textId="77777777" w:rsidR="009A2CDB" w:rsidRPr="00CA4317" w:rsidRDefault="009A2CDB" w:rsidP="008B476F">
            <w:pPr>
              <w:pStyle w:val="Akapitzlist"/>
              <w:numPr>
                <w:ilvl w:val="0"/>
                <w:numId w:val="18"/>
              </w:numPr>
              <w:ind w:left="323" w:hanging="284"/>
              <w:contextualSpacing/>
              <w:rPr>
                <w:rFonts w:ascii="Century Gothic" w:hAnsi="Century Gothic" w:cs="Calibri"/>
                <w:sz w:val="20"/>
                <w:szCs w:val="20"/>
              </w:rPr>
            </w:pPr>
            <w:r w:rsidRPr="00CA4317">
              <w:rPr>
                <w:rFonts w:ascii="Century Gothic" w:hAnsi="Century Gothic" w:cs="Calibri"/>
                <w:sz w:val="20"/>
                <w:szCs w:val="20"/>
              </w:rPr>
              <w:t xml:space="preserve">Komplet komponentów do instalacji w standardowej szafie </w:t>
            </w:r>
            <w:proofErr w:type="spellStart"/>
            <w:r w:rsidRPr="00CA4317">
              <w:rPr>
                <w:rFonts w:ascii="Century Gothic" w:hAnsi="Century Gothic" w:cs="Calibri"/>
                <w:sz w:val="20"/>
                <w:szCs w:val="20"/>
              </w:rPr>
              <w:t>rack</w:t>
            </w:r>
            <w:proofErr w:type="spellEnd"/>
            <w:r w:rsidRPr="00CA4317">
              <w:rPr>
                <w:rFonts w:ascii="Century Gothic" w:hAnsi="Century Gothic" w:cs="Calibri"/>
                <w:sz w:val="20"/>
                <w:szCs w:val="20"/>
              </w:rPr>
              <w:t xml:space="preserve"> 19”wraz z ramieniem do mocowania kabli </w:t>
            </w:r>
          </w:p>
        </w:tc>
        <w:tc>
          <w:tcPr>
            <w:tcW w:w="2409" w:type="dxa"/>
            <w:tcBorders>
              <w:top w:val="single" w:sz="4" w:space="0" w:color="auto"/>
              <w:left w:val="single" w:sz="4" w:space="0" w:color="auto"/>
              <w:bottom w:val="single" w:sz="4" w:space="0" w:color="auto"/>
              <w:right w:val="single" w:sz="4" w:space="0" w:color="auto"/>
            </w:tcBorders>
          </w:tcPr>
          <w:p w14:paraId="6BC26F6E"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D39B1CB" w14:textId="77777777" w:rsidR="009A2CDB" w:rsidRPr="00CA4317" w:rsidRDefault="009A2CDB" w:rsidP="009A2CDB">
            <w:pPr>
              <w:pStyle w:val="Akapitzlist"/>
              <w:snapToGrid w:val="0"/>
              <w:ind w:left="175"/>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73FC685A" w14:textId="77777777" w:rsidTr="001357ED">
        <w:trPr>
          <w:trHeight w:val="956"/>
        </w:trPr>
        <w:tc>
          <w:tcPr>
            <w:tcW w:w="715" w:type="dxa"/>
            <w:tcBorders>
              <w:top w:val="single" w:sz="4" w:space="0" w:color="auto"/>
              <w:left w:val="single" w:sz="4" w:space="0" w:color="auto"/>
              <w:bottom w:val="single" w:sz="4" w:space="0" w:color="auto"/>
              <w:right w:val="single" w:sz="4" w:space="0" w:color="auto"/>
            </w:tcBorders>
            <w:hideMark/>
          </w:tcPr>
          <w:p w14:paraId="7CB0F194"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2</w:t>
            </w:r>
          </w:p>
        </w:tc>
        <w:tc>
          <w:tcPr>
            <w:tcW w:w="1690" w:type="dxa"/>
            <w:tcBorders>
              <w:top w:val="single" w:sz="4" w:space="0" w:color="auto"/>
              <w:left w:val="single" w:sz="4" w:space="0" w:color="auto"/>
              <w:bottom w:val="single" w:sz="4" w:space="0" w:color="auto"/>
              <w:right w:val="single" w:sz="4" w:space="0" w:color="auto"/>
            </w:tcBorders>
            <w:hideMark/>
          </w:tcPr>
          <w:p w14:paraId="2B30B1D4"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Płyta główna</w:t>
            </w:r>
          </w:p>
        </w:tc>
        <w:tc>
          <w:tcPr>
            <w:tcW w:w="5534" w:type="dxa"/>
            <w:tcBorders>
              <w:top w:val="single" w:sz="4" w:space="0" w:color="auto"/>
              <w:left w:val="single" w:sz="4" w:space="0" w:color="auto"/>
              <w:bottom w:val="single" w:sz="4" w:space="0" w:color="auto"/>
              <w:right w:val="single" w:sz="4" w:space="0" w:color="auto"/>
            </w:tcBorders>
            <w:hideMark/>
          </w:tcPr>
          <w:p w14:paraId="0622DD9F" w14:textId="77777777" w:rsidR="009A2CDB" w:rsidRPr="00CA4317" w:rsidRDefault="009A2CDB" w:rsidP="008B476F">
            <w:pPr>
              <w:pStyle w:val="Akapitzlist"/>
              <w:numPr>
                <w:ilvl w:val="0"/>
                <w:numId w:val="21"/>
              </w:numPr>
              <w:snapToGrid w:val="0"/>
              <w:ind w:left="323" w:hanging="284"/>
              <w:contextualSpacing/>
              <w:jc w:val="both"/>
              <w:rPr>
                <w:rFonts w:ascii="Century Gothic" w:hAnsi="Century Gothic" w:cs="Calibri"/>
                <w:sz w:val="20"/>
                <w:szCs w:val="20"/>
              </w:rPr>
            </w:pPr>
            <w:r w:rsidRPr="00CA4317">
              <w:rPr>
                <w:rFonts w:ascii="Century Gothic" w:hAnsi="Century Gothic" w:cs="Calibri"/>
                <w:sz w:val="20"/>
                <w:szCs w:val="20"/>
              </w:rPr>
              <w:t>Dwuprocesorowa, wyprodukowana i zaprojektowana przez producenta serwera, możliwość instalacji procesorów od 4 do 28 rdzeniowych, mocy do min. 205W i taktowaniu CPU do min. 3.6GHz</w:t>
            </w:r>
          </w:p>
        </w:tc>
        <w:tc>
          <w:tcPr>
            <w:tcW w:w="2409" w:type="dxa"/>
            <w:tcBorders>
              <w:top w:val="single" w:sz="4" w:space="0" w:color="auto"/>
              <w:left w:val="single" w:sz="4" w:space="0" w:color="auto"/>
              <w:bottom w:val="single" w:sz="4" w:space="0" w:color="auto"/>
              <w:right w:val="single" w:sz="4" w:space="0" w:color="auto"/>
            </w:tcBorders>
          </w:tcPr>
          <w:p w14:paraId="029CDACE"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5682D399" w14:textId="77777777" w:rsidR="009A2CDB" w:rsidRPr="00CA4317" w:rsidRDefault="009A2CDB" w:rsidP="009A2CDB">
            <w:pPr>
              <w:pStyle w:val="Akapitzlist"/>
              <w:snapToGrid w:val="0"/>
              <w:ind w:left="433"/>
              <w:contextualSpacing/>
              <w:jc w:val="center"/>
              <w:rPr>
                <w:rFonts w:ascii="Century Gothic" w:hAnsi="Century Gothic" w:cs="Calibri"/>
                <w:sz w:val="20"/>
                <w:szCs w:val="20"/>
              </w:rPr>
            </w:pPr>
          </w:p>
        </w:tc>
      </w:tr>
      <w:tr w:rsidR="009A2CDB" w:rsidRPr="00CA4317" w14:paraId="22EB001E" w14:textId="77777777" w:rsidTr="001357ED">
        <w:trPr>
          <w:trHeight w:val="956"/>
        </w:trPr>
        <w:tc>
          <w:tcPr>
            <w:tcW w:w="715" w:type="dxa"/>
            <w:tcBorders>
              <w:top w:val="single" w:sz="4" w:space="0" w:color="auto"/>
              <w:left w:val="single" w:sz="4" w:space="0" w:color="auto"/>
              <w:bottom w:val="single" w:sz="4" w:space="0" w:color="auto"/>
              <w:right w:val="single" w:sz="4" w:space="0" w:color="auto"/>
            </w:tcBorders>
          </w:tcPr>
          <w:p w14:paraId="353C3863"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3</w:t>
            </w:r>
          </w:p>
        </w:tc>
        <w:tc>
          <w:tcPr>
            <w:tcW w:w="1690" w:type="dxa"/>
            <w:tcBorders>
              <w:top w:val="single" w:sz="4" w:space="0" w:color="auto"/>
              <w:left w:val="single" w:sz="4" w:space="0" w:color="auto"/>
              <w:bottom w:val="single" w:sz="4" w:space="0" w:color="auto"/>
              <w:right w:val="single" w:sz="4" w:space="0" w:color="auto"/>
            </w:tcBorders>
          </w:tcPr>
          <w:p w14:paraId="624BF2D2" w14:textId="77777777" w:rsidR="009A2CDB" w:rsidRPr="00CA4317" w:rsidRDefault="009A2CDB" w:rsidP="009A2CDB">
            <w:pPr>
              <w:rPr>
                <w:rFonts w:ascii="Century Gothic" w:hAnsi="Century Gothic" w:cs="Calibri"/>
                <w:b/>
                <w:sz w:val="20"/>
                <w:szCs w:val="20"/>
              </w:rPr>
            </w:pPr>
            <w:proofErr w:type="spellStart"/>
            <w:r w:rsidRPr="00CA4317">
              <w:rPr>
                <w:rFonts w:ascii="Century Gothic" w:hAnsi="Century Gothic" w:cs="Calibri"/>
                <w:b/>
                <w:sz w:val="20"/>
                <w:szCs w:val="20"/>
              </w:rPr>
              <w:t>Sloty</w:t>
            </w:r>
            <w:proofErr w:type="spellEnd"/>
            <w:r w:rsidRPr="00CA4317">
              <w:rPr>
                <w:rFonts w:ascii="Century Gothic" w:hAnsi="Century Gothic" w:cs="Calibri"/>
                <w:b/>
                <w:sz w:val="20"/>
                <w:szCs w:val="20"/>
              </w:rPr>
              <w:t xml:space="preserve"> rozszerzeń</w:t>
            </w:r>
          </w:p>
        </w:tc>
        <w:tc>
          <w:tcPr>
            <w:tcW w:w="5534" w:type="dxa"/>
            <w:tcBorders>
              <w:top w:val="single" w:sz="4" w:space="0" w:color="auto"/>
              <w:left w:val="single" w:sz="4" w:space="0" w:color="auto"/>
              <w:bottom w:val="single" w:sz="4" w:space="0" w:color="auto"/>
              <w:right w:val="single" w:sz="4" w:space="0" w:color="auto"/>
            </w:tcBorders>
          </w:tcPr>
          <w:p w14:paraId="16AF5FB9" w14:textId="77777777" w:rsidR="009A2CDB" w:rsidRPr="00CA4317" w:rsidRDefault="009A2CDB" w:rsidP="008B476F">
            <w:pPr>
              <w:pStyle w:val="Akapitzlist"/>
              <w:numPr>
                <w:ilvl w:val="0"/>
                <w:numId w:val="22"/>
              </w:numPr>
              <w:snapToGrid w:val="0"/>
              <w:ind w:left="323" w:hanging="284"/>
              <w:contextualSpacing/>
              <w:jc w:val="both"/>
              <w:rPr>
                <w:rFonts w:ascii="Century Gothic" w:hAnsi="Century Gothic" w:cs="Calibri"/>
                <w:sz w:val="20"/>
                <w:szCs w:val="20"/>
              </w:rPr>
            </w:pPr>
            <w:r w:rsidRPr="00CA4317">
              <w:rPr>
                <w:rFonts w:ascii="Century Gothic" w:hAnsi="Century Gothic" w:cs="Calibri"/>
                <w:sz w:val="20"/>
                <w:szCs w:val="20"/>
              </w:rPr>
              <w:t>Min. 8 aktywnych gniazd PCI-Express generacji 3 pełnej wysokości (</w:t>
            </w:r>
            <w:proofErr w:type="spellStart"/>
            <w:r w:rsidRPr="00CA4317">
              <w:rPr>
                <w:rFonts w:ascii="Century Gothic" w:hAnsi="Century Gothic" w:cs="Calibri"/>
                <w:sz w:val="20"/>
                <w:szCs w:val="20"/>
              </w:rPr>
              <w:t>full</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height</w:t>
            </w:r>
            <w:proofErr w:type="spellEnd"/>
            <w:r w:rsidRPr="00CA4317">
              <w:rPr>
                <w:rFonts w:ascii="Century Gothic" w:hAnsi="Century Gothic" w:cs="Calibri"/>
                <w:sz w:val="20"/>
                <w:szCs w:val="20"/>
              </w:rPr>
              <w:t>) i długości (</w:t>
            </w:r>
            <w:proofErr w:type="spellStart"/>
            <w:r w:rsidRPr="00CA4317">
              <w:rPr>
                <w:rFonts w:ascii="Century Gothic" w:hAnsi="Century Gothic" w:cs="Calibri"/>
                <w:sz w:val="20"/>
                <w:szCs w:val="20"/>
              </w:rPr>
              <w:t>full</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length</w:t>
            </w:r>
            <w:proofErr w:type="spellEnd"/>
            <w:r w:rsidRPr="00CA4317">
              <w:rPr>
                <w:rFonts w:ascii="Century Gothic" w:hAnsi="Century Gothic" w:cs="Calibri"/>
                <w:sz w:val="20"/>
                <w:szCs w:val="20"/>
              </w:rPr>
              <w:t xml:space="preserve">) w tym min. 4 </w:t>
            </w:r>
            <w:proofErr w:type="spellStart"/>
            <w:r w:rsidRPr="00CA4317">
              <w:rPr>
                <w:rFonts w:ascii="Century Gothic" w:hAnsi="Century Gothic" w:cs="Calibri"/>
                <w:sz w:val="20"/>
                <w:szCs w:val="20"/>
              </w:rPr>
              <w:t>sloty</w:t>
            </w:r>
            <w:proofErr w:type="spellEnd"/>
            <w:r w:rsidRPr="00CA4317">
              <w:rPr>
                <w:rFonts w:ascii="Century Gothic" w:hAnsi="Century Gothic" w:cs="Calibri"/>
                <w:sz w:val="20"/>
                <w:szCs w:val="20"/>
              </w:rPr>
              <w:t xml:space="preserve"> x16 (szybkość slotu – </w:t>
            </w:r>
            <w:proofErr w:type="spellStart"/>
            <w:r w:rsidRPr="00CA4317">
              <w:rPr>
                <w:rFonts w:ascii="Century Gothic" w:hAnsi="Century Gothic" w:cs="Calibri"/>
                <w:sz w:val="20"/>
                <w:szCs w:val="20"/>
              </w:rPr>
              <w:t>bus</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width</w:t>
            </w:r>
            <w:proofErr w:type="spellEnd"/>
            <w:r w:rsidRPr="00CA4317">
              <w:rPr>
                <w:rFonts w:ascii="Century Gothic" w:hAnsi="Century Gothic" w:cs="Calibri"/>
                <w:sz w:val="20"/>
                <w:szCs w:val="20"/>
              </w:rPr>
              <w:t>)</w:t>
            </w:r>
          </w:p>
          <w:p w14:paraId="60F7F23B" w14:textId="77777777" w:rsidR="009A2CDB" w:rsidRPr="00CA4317" w:rsidRDefault="009A2CDB" w:rsidP="008B476F">
            <w:pPr>
              <w:pStyle w:val="Akapitzlist"/>
              <w:numPr>
                <w:ilvl w:val="0"/>
                <w:numId w:val="22"/>
              </w:numPr>
              <w:snapToGrid w:val="0"/>
              <w:ind w:left="323" w:hanging="284"/>
              <w:contextualSpacing/>
              <w:jc w:val="both"/>
              <w:rPr>
                <w:rFonts w:ascii="Century Gothic" w:hAnsi="Century Gothic" w:cs="Calibri"/>
                <w:sz w:val="20"/>
                <w:szCs w:val="20"/>
              </w:rPr>
            </w:pPr>
            <w:r w:rsidRPr="00CA4317">
              <w:rPr>
                <w:rFonts w:ascii="Century Gothic" w:hAnsi="Century Gothic" w:cs="Calibri"/>
                <w:sz w:val="20"/>
                <w:szCs w:val="20"/>
              </w:rPr>
              <w:t>Min. 5 slotów pozostaje wolnych pod dalszą rozbudowę</w:t>
            </w:r>
          </w:p>
          <w:p w14:paraId="231499DA" w14:textId="77777777" w:rsidR="00265264" w:rsidRPr="00CA4317" w:rsidRDefault="00265264" w:rsidP="008B476F">
            <w:pPr>
              <w:pStyle w:val="Akapitzlist"/>
              <w:numPr>
                <w:ilvl w:val="0"/>
                <w:numId w:val="22"/>
              </w:numPr>
              <w:snapToGrid w:val="0"/>
              <w:ind w:left="323" w:hanging="284"/>
              <w:contextualSpacing/>
              <w:jc w:val="both"/>
              <w:rPr>
                <w:rFonts w:ascii="Century Gothic" w:hAnsi="Century Gothic" w:cs="Calibri"/>
                <w:sz w:val="20"/>
                <w:szCs w:val="20"/>
              </w:rPr>
            </w:pPr>
            <w:r w:rsidRPr="00CA4317">
              <w:rPr>
                <w:rFonts w:ascii="Century Gothic" w:hAnsi="Century Gothic" w:cs="Calibri"/>
                <w:sz w:val="20"/>
                <w:szCs w:val="20"/>
              </w:rPr>
              <w:t xml:space="preserve">Serwer posiadający wewnętrzny slot na kartę </w:t>
            </w:r>
            <w:proofErr w:type="spellStart"/>
            <w:r w:rsidRPr="00CA4317">
              <w:rPr>
                <w:rFonts w:ascii="Century Gothic" w:hAnsi="Century Gothic" w:cs="Calibri"/>
                <w:sz w:val="20"/>
                <w:szCs w:val="20"/>
              </w:rPr>
              <w:t>microSD</w:t>
            </w:r>
            <w:proofErr w:type="spellEnd"/>
            <w:r w:rsidRPr="00CA4317">
              <w:rPr>
                <w:rFonts w:ascii="Century Gothic" w:hAnsi="Century Gothic" w:cs="Calibri"/>
                <w:sz w:val="20"/>
                <w:szCs w:val="20"/>
              </w:rPr>
              <w:t xml:space="preserve"> lub SD</w:t>
            </w:r>
          </w:p>
        </w:tc>
        <w:tc>
          <w:tcPr>
            <w:tcW w:w="2409" w:type="dxa"/>
            <w:tcBorders>
              <w:top w:val="single" w:sz="4" w:space="0" w:color="auto"/>
              <w:left w:val="single" w:sz="4" w:space="0" w:color="auto"/>
              <w:bottom w:val="single" w:sz="4" w:space="0" w:color="auto"/>
              <w:right w:val="single" w:sz="4" w:space="0" w:color="auto"/>
            </w:tcBorders>
          </w:tcPr>
          <w:p w14:paraId="685F008E"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FA548EA" w14:textId="77777777" w:rsidR="009A2CDB" w:rsidRPr="00CA4317" w:rsidRDefault="009A2CDB" w:rsidP="009A2CDB">
            <w:pPr>
              <w:pStyle w:val="Akapitzlist"/>
              <w:snapToGrid w:val="0"/>
              <w:ind w:left="175"/>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59A5154E" w14:textId="77777777" w:rsidTr="001357ED">
        <w:tc>
          <w:tcPr>
            <w:tcW w:w="715" w:type="dxa"/>
            <w:tcBorders>
              <w:top w:val="single" w:sz="4" w:space="0" w:color="auto"/>
              <w:left w:val="single" w:sz="4" w:space="0" w:color="auto"/>
              <w:bottom w:val="single" w:sz="4" w:space="0" w:color="auto"/>
              <w:right w:val="single" w:sz="4" w:space="0" w:color="auto"/>
            </w:tcBorders>
            <w:hideMark/>
          </w:tcPr>
          <w:p w14:paraId="2C7040D6"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4</w:t>
            </w:r>
          </w:p>
        </w:tc>
        <w:tc>
          <w:tcPr>
            <w:tcW w:w="1690" w:type="dxa"/>
            <w:tcBorders>
              <w:top w:val="single" w:sz="4" w:space="0" w:color="auto"/>
              <w:left w:val="single" w:sz="4" w:space="0" w:color="auto"/>
              <w:bottom w:val="single" w:sz="4" w:space="0" w:color="auto"/>
              <w:right w:val="single" w:sz="4" w:space="0" w:color="auto"/>
            </w:tcBorders>
            <w:hideMark/>
          </w:tcPr>
          <w:p w14:paraId="69742596"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Procesory</w:t>
            </w:r>
          </w:p>
        </w:tc>
        <w:tc>
          <w:tcPr>
            <w:tcW w:w="5534" w:type="dxa"/>
            <w:tcBorders>
              <w:top w:val="single" w:sz="4" w:space="0" w:color="auto"/>
              <w:left w:val="single" w:sz="4" w:space="0" w:color="auto"/>
              <w:bottom w:val="single" w:sz="4" w:space="0" w:color="auto"/>
              <w:right w:val="single" w:sz="4" w:space="0" w:color="auto"/>
            </w:tcBorders>
            <w:hideMark/>
          </w:tcPr>
          <w:p w14:paraId="27D2CF26" w14:textId="77777777" w:rsidR="009A2CDB" w:rsidRPr="00CA4317" w:rsidRDefault="009A2CDB" w:rsidP="008B476F">
            <w:pPr>
              <w:pStyle w:val="Akapitzlist"/>
              <w:numPr>
                <w:ilvl w:val="0"/>
                <w:numId w:val="19"/>
              </w:numPr>
              <w:ind w:left="323"/>
              <w:contextualSpacing/>
              <w:rPr>
                <w:rFonts w:ascii="Century Gothic" w:hAnsi="Century Gothic" w:cs="Calibri"/>
                <w:sz w:val="20"/>
                <w:szCs w:val="20"/>
              </w:rPr>
            </w:pPr>
            <w:r w:rsidRPr="00CA4317">
              <w:rPr>
                <w:rFonts w:ascii="Century Gothic" w:hAnsi="Century Gothic" w:cs="Calibri"/>
                <w:sz w:val="20"/>
                <w:szCs w:val="20"/>
              </w:rPr>
              <w:t>Zainstalowane 2 procesory min. 8-rdzeniowe w architekturze x86 osiągający wynik</w:t>
            </w:r>
          </w:p>
          <w:p w14:paraId="223AD16F" w14:textId="5E545E24" w:rsidR="009A2CDB" w:rsidRPr="00B20980" w:rsidRDefault="009A2CDB" w:rsidP="00B20980">
            <w:pPr>
              <w:pStyle w:val="Akapitzlist"/>
              <w:ind w:left="323"/>
              <w:contextualSpacing/>
              <w:rPr>
                <w:rFonts w:ascii="Century Gothic" w:hAnsi="Century Gothic" w:cs="Calibri"/>
                <w:sz w:val="20"/>
                <w:szCs w:val="20"/>
              </w:rPr>
            </w:pPr>
            <w:r w:rsidRPr="00CA4317">
              <w:rPr>
                <w:rFonts w:ascii="Century Gothic" w:hAnsi="Century Gothic" w:cs="Calibri"/>
                <w:sz w:val="20"/>
                <w:szCs w:val="20"/>
              </w:rPr>
              <w:t>min.82pkt w testach wydajności SPECrate2017_fp_base  (</w:t>
            </w:r>
            <w:hyperlink r:id="rId8" w:history="1">
              <w:r w:rsidRPr="00CA4317">
                <w:rPr>
                  <w:rStyle w:val="Hipercze"/>
                  <w:rFonts w:ascii="Century Gothic" w:hAnsi="Century Gothic" w:cs="Calibri"/>
                  <w:sz w:val="20"/>
                  <w:szCs w:val="20"/>
                </w:rPr>
                <w:t>www.spec.org</w:t>
              </w:r>
            </w:hyperlink>
            <w:r w:rsidRPr="00CA4317">
              <w:rPr>
                <w:rFonts w:ascii="Century Gothic" w:hAnsi="Century Gothic" w:cs="Calibri"/>
                <w:sz w:val="20"/>
                <w:szCs w:val="20"/>
              </w:rPr>
              <w:t>) oraz min.72pkt w testach wydajności SPECrate2017_int_base (</w:t>
            </w:r>
            <w:hyperlink r:id="rId9" w:history="1">
              <w:r w:rsidRPr="00CA4317">
                <w:rPr>
                  <w:rStyle w:val="Hipercze"/>
                  <w:rFonts w:ascii="Century Gothic" w:hAnsi="Century Gothic" w:cs="Calibri"/>
                  <w:sz w:val="20"/>
                  <w:szCs w:val="20"/>
                </w:rPr>
                <w:t>www.spec.org</w:t>
              </w:r>
            </w:hyperlink>
            <w:r w:rsidRPr="00CA4317">
              <w:rPr>
                <w:rFonts w:ascii="Century Gothic" w:hAnsi="Century Gothic" w:cs="Calibri"/>
                <w:sz w:val="20"/>
                <w:szCs w:val="20"/>
              </w:rPr>
              <w:t xml:space="preserve">)  w dniu publikacji dla platformy dwuprocesorowej. </w:t>
            </w:r>
          </w:p>
        </w:tc>
        <w:tc>
          <w:tcPr>
            <w:tcW w:w="2409" w:type="dxa"/>
            <w:tcBorders>
              <w:top w:val="single" w:sz="4" w:space="0" w:color="auto"/>
              <w:left w:val="single" w:sz="4" w:space="0" w:color="auto"/>
              <w:bottom w:val="single" w:sz="4" w:space="0" w:color="auto"/>
              <w:right w:val="single" w:sz="4" w:space="0" w:color="auto"/>
            </w:tcBorders>
          </w:tcPr>
          <w:p w14:paraId="45814D71" w14:textId="77777777" w:rsidR="009A2CDB" w:rsidRPr="00CA4317" w:rsidRDefault="009A2CDB" w:rsidP="009A2CDB">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TAK/NIE*</w:t>
            </w:r>
          </w:p>
          <w:p w14:paraId="0C84B1C9" w14:textId="77777777" w:rsidR="009A2CDB" w:rsidRPr="00CA4317" w:rsidRDefault="009A2CDB" w:rsidP="009A2CDB">
            <w:pPr>
              <w:pStyle w:val="Akapitzlist"/>
              <w:ind w:left="253"/>
              <w:contextualSpacing/>
              <w:jc w:val="center"/>
              <w:rPr>
                <w:rFonts w:ascii="Century Gothic" w:hAnsi="Century Gothic" w:cs="Calibri"/>
                <w:sz w:val="20"/>
                <w:szCs w:val="20"/>
              </w:rPr>
            </w:pPr>
          </w:p>
        </w:tc>
      </w:tr>
      <w:tr w:rsidR="009A2CDB" w:rsidRPr="00CA4317" w14:paraId="0443A6CB" w14:textId="77777777" w:rsidTr="001357ED">
        <w:trPr>
          <w:trHeight w:val="412"/>
        </w:trPr>
        <w:tc>
          <w:tcPr>
            <w:tcW w:w="715" w:type="dxa"/>
            <w:tcBorders>
              <w:top w:val="single" w:sz="4" w:space="0" w:color="auto"/>
              <w:left w:val="single" w:sz="4" w:space="0" w:color="auto"/>
              <w:bottom w:val="single" w:sz="4" w:space="0" w:color="auto"/>
              <w:right w:val="single" w:sz="4" w:space="0" w:color="auto"/>
            </w:tcBorders>
            <w:hideMark/>
          </w:tcPr>
          <w:p w14:paraId="2D2F2E66"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5</w:t>
            </w:r>
          </w:p>
        </w:tc>
        <w:tc>
          <w:tcPr>
            <w:tcW w:w="1690" w:type="dxa"/>
            <w:tcBorders>
              <w:top w:val="single" w:sz="4" w:space="0" w:color="auto"/>
              <w:left w:val="single" w:sz="4" w:space="0" w:color="auto"/>
              <w:bottom w:val="single" w:sz="4" w:space="0" w:color="auto"/>
              <w:right w:val="single" w:sz="4" w:space="0" w:color="auto"/>
            </w:tcBorders>
            <w:hideMark/>
          </w:tcPr>
          <w:p w14:paraId="0613C976"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Pamięć RAM</w:t>
            </w:r>
          </w:p>
        </w:tc>
        <w:tc>
          <w:tcPr>
            <w:tcW w:w="5534" w:type="dxa"/>
            <w:tcBorders>
              <w:top w:val="single" w:sz="4" w:space="0" w:color="auto"/>
              <w:left w:val="single" w:sz="4" w:space="0" w:color="auto"/>
              <w:bottom w:val="single" w:sz="4" w:space="0" w:color="auto"/>
              <w:right w:val="single" w:sz="4" w:space="0" w:color="auto"/>
            </w:tcBorders>
            <w:hideMark/>
          </w:tcPr>
          <w:p w14:paraId="40247581" w14:textId="77777777" w:rsidR="009A2CDB" w:rsidRPr="00CA4317" w:rsidRDefault="009A2CDB" w:rsidP="008B476F">
            <w:pPr>
              <w:pStyle w:val="Akapitzlist"/>
              <w:numPr>
                <w:ilvl w:val="0"/>
                <w:numId w:val="23"/>
              </w:numPr>
              <w:ind w:left="323" w:hanging="284"/>
              <w:contextualSpacing/>
              <w:rPr>
                <w:rFonts w:ascii="Century Gothic" w:hAnsi="Century Gothic"/>
                <w:sz w:val="20"/>
                <w:szCs w:val="20"/>
              </w:rPr>
            </w:pPr>
            <w:r w:rsidRPr="00CA4317">
              <w:rPr>
                <w:rFonts w:ascii="Century Gothic" w:hAnsi="Century Gothic" w:cs="Calibri"/>
                <w:sz w:val="20"/>
                <w:szCs w:val="20"/>
              </w:rPr>
              <w:t xml:space="preserve">Zainstalowane min. 128 GB pamięci RAM typu DDR4 </w:t>
            </w:r>
            <w:proofErr w:type="spellStart"/>
            <w:r w:rsidRPr="00CA4317">
              <w:rPr>
                <w:rFonts w:ascii="Century Gothic" w:hAnsi="Century Gothic" w:cs="Calibri"/>
                <w:sz w:val="20"/>
                <w:szCs w:val="20"/>
              </w:rPr>
              <w:t>Registered</w:t>
            </w:r>
            <w:proofErr w:type="spellEnd"/>
            <w:r w:rsidRPr="00CA4317">
              <w:rPr>
                <w:rFonts w:ascii="Century Gothic" w:hAnsi="Century Gothic" w:cs="Calibri"/>
                <w:sz w:val="20"/>
                <w:szCs w:val="20"/>
              </w:rPr>
              <w:t>, 2667 MHz w kościach o pojemności 32GB.</w:t>
            </w:r>
          </w:p>
          <w:p w14:paraId="51BCB432" w14:textId="77777777" w:rsidR="009A2CDB" w:rsidRPr="00CA4317" w:rsidRDefault="009A2CDB" w:rsidP="008B476F">
            <w:pPr>
              <w:pStyle w:val="Akapitzlist"/>
              <w:numPr>
                <w:ilvl w:val="0"/>
                <w:numId w:val="23"/>
              </w:numPr>
              <w:ind w:left="323" w:hanging="284"/>
              <w:contextualSpacing/>
              <w:rPr>
                <w:rFonts w:ascii="Century Gothic" w:hAnsi="Century Gothic"/>
                <w:sz w:val="20"/>
                <w:szCs w:val="20"/>
              </w:rPr>
            </w:pPr>
            <w:r w:rsidRPr="00CA4317">
              <w:rPr>
                <w:rFonts w:ascii="Century Gothic" w:hAnsi="Century Gothic" w:cs="Calibri"/>
                <w:sz w:val="20"/>
                <w:szCs w:val="20"/>
              </w:rPr>
              <w:t xml:space="preserve">Wsparcie dla technologii zabezpieczania pamięci: Advanced ECC, </w:t>
            </w:r>
            <w:proofErr w:type="spellStart"/>
            <w:r w:rsidRPr="00CA4317">
              <w:rPr>
                <w:rFonts w:ascii="Century Gothic" w:hAnsi="Century Gothic" w:cs="Calibri"/>
                <w:sz w:val="20"/>
                <w:szCs w:val="20"/>
              </w:rPr>
              <w:t>Rank</w:t>
            </w:r>
            <w:proofErr w:type="spellEnd"/>
            <w:r w:rsidRPr="00CA4317">
              <w:rPr>
                <w:rFonts w:ascii="Century Gothic" w:hAnsi="Century Gothic" w:cs="Calibri"/>
                <w:sz w:val="20"/>
                <w:szCs w:val="20"/>
              </w:rPr>
              <w:t xml:space="preserve"> sparing (online </w:t>
            </w:r>
            <w:proofErr w:type="spellStart"/>
            <w:r w:rsidRPr="00CA4317">
              <w:rPr>
                <w:rFonts w:ascii="Century Gothic" w:hAnsi="Century Gothic" w:cs="Calibri"/>
                <w:sz w:val="20"/>
                <w:szCs w:val="20"/>
              </w:rPr>
              <w:t>spare</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Demand</w:t>
            </w:r>
            <w:proofErr w:type="spellEnd"/>
            <w:r w:rsidRPr="00CA4317">
              <w:rPr>
                <w:rFonts w:ascii="Century Gothic" w:hAnsi="Century Gothic" w:cs="Calibri"/>
                <w:sz w:val="20"/>
                <w:szCs w:val="20"/>
              </w:rPr>
              <w:t xml:space="preserve"> i Patrol </w:t>
            </w:r>
            <w:proofErr w:type="spellStart"/>
            <w:r w:rsidRPr="00CA4317">
              <w:rPr>
                <w:rFonts w:ascii="Century Gothic" w:hAnsi="Century Gothic" w:cs="Calibri"/>
                <w:sz w:val="20"/>
                <w:szCs w:val="20"/>
              </w:rPr>
              <w:t>scrubbing</w:t>
            </w:r>
            <w:proofErr w:type="spellEnd"/>
            <w:r w:rsidRPr="00CA4317">
              <w:rPr>
                <w:rFonts w:ascii="Century Gothic" w:hAnsi="Century Gothic" w:cs="Calibri"/>
                <w:sz w:val="20"/>
                <w:szCs w:val="20"/>
              </w:rPr>
              <w:t xml:space="preserve">, Memory </w:t>
            </w:r>
            <w:proofErr w:type="spellStart"/>
            <w:r w:rsidRPr="00CA4317">
              <w:rPr>
                <w:rFonts w:ascii="Century Gothic" w:hAnsi="Century Gothic" w:cs="Calibri"/>
                <w:sz w:val="20"/>
                <w:szCs w:val="20"/>
              </w:rPr>
              <w:t>thermal</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control</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Failed</w:t>
            </w:r>
            <w:proofErr w:type="spellEnd"/>
            <w:r w:rsidRPr="00CA4317">
              <w:rPr>
                <w:rFonts w:ascii="Century Gothic" w:hAnsi="Century Gothic" w:cs="Calibri"/>
                <w:sz w:val="20"/>
                <w:szCs w:val="20"/>
              </w:rPr>
              <w:t xml:space="preserve"> DIMM </w:t>
            </w:r>
            <w:proofErr w:type="spellStart"/>
            <w:r w:rsidRPr="00CA4317">
              <w:rPr>
                <w:rFonts w:ascii="Century Gothic" w:hAnsi="Century Gothic" w:cs="Calibri"/>
                <w:sz w:val="20"/>
                <w:szCs w:val="20"/>
              </w:rPr>
              <w:t>isolation</w:t>
            </w:r>
            <w:proofErr w:type="spellEnd"/>
            <w:r w:rsidRPr="00CA4317">
              <w:rPr>
                <w:rFonts w:ascii="Century Gothic" w:hAnsi="Century Gothic"/>
                <w:sz w:val="20"/>
                <w:szCs w:val="20"/>
              </w:rPr>
              <w:t>.</w:t>
            </w:r>
          </w:p>
          <w:p w14:paraId="4F59D64D" w14:textId="77777777" w:rsidR="009A2CDB" w:rsidRPr="00CA4317" w:rsidRDefault="009A2CDB" w:rsidP="008B476F">
            <w:pPr>
              <w:pStyle w:val="Akapitzlist"/>
              <w:numPr>
                <w:ilvl w:val="0"/>
                <w:numId w:val="23"/>
              </w:numPr>
              <w:ind w:left="323" w:hanging="284"/>
              <w:contextualSpacing/>
              <w:rPr>
                <w:rFonts w:ascii="Century Gothic" w:hAnsi="Century Gothic" w:cs="Calibri"/>
                <w:sz w:val="20"/>
                <w:szCs w:val="20"/>
              </w:rPr>
            </w:pPr>
            <w:r w:rsidRPr="00CA4317">
              <w:rPr>
                <w:rFonts w:ascii="Century Gothic" w:hAnsi="Century Gothic" w:cs="Calibri"/>
                <w:sz w:val="20"/>
                <w:szCs w:val="20"/>
              </w:rPr>
              <w:t>Minimum 24 gniazda pamięci RAM na płycie głównej, obsługa minimum 3TB pamięci RAM DDR4 2667 MHz.</w:t>
            </w:r>
          </w:p>
        </w:tc>
        <w:tc>
          <w:tcPr>
            <w:tcW w:w="2409" w:type="dxa"/>
            <w:tcBorders>
              <w:top w:val="single" w:sz="4" w:space="0" w:color="auto"/>
              <w:left w:val="single" w:sz="4" w:space="0" w:color="auto"/>
              <w:bottom w:val="single" w:sz="4" w:space="0" w:color="auto"/>
              <w:right w:val="single" w:sz="4" w:space="0" w:color="auto"/>
            </w:tcBorders>
          </w:tcPr>
          <w:p w14:paraId="447F36A4"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5F601648" w14:textId="77777777" w:rsidR="009A2CDB" w:rsidRPr="00CA4317" w:rsidRDefault="009A2CDB" w:rsidP="009A2CDB">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2CE5637B" w14:textId="77777777" w:rsidTr="001357ED">
        <w:trPr>
          <w:trHeight w:val="476"/>
        </w:trPr>
        <w:tc>
          <w:tcPr>
            <w:tcW w:w="715" w:type="dxa"/>
            <w:tcBorders>
              <w:top w:val="single" w:sz="4" w:space="0" w:color="auto"/>
              <w:left w:val="single" w:sz="4" w:space="0" w:color="auto"/>
              <w:bottom w:val="single" w:sz="4" w:space="0" w:color="auto"/>
              <w:right w:val="single" w:sz="4" w:space="0" w:color="auto"/>
            </w:tcBorders>
            <w:hideMark/>
          </w:tcPr>
          <w:p w14:paraId="32627D08"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lastRenderedPageBreak/>
              <w:t>6</w:t>
            </w:r>
          </w:p>
        </w:tc>
        <w:tc>
          <w:tcPr>
            <w:tcW w:w="1690" w:type="dxa"/>
            <w:tcBorders>
              <w:top w:val="single" w:sz="4" w:space="0" w:color="auto"/>
              <w:left w:val="single" w:sz="4" w:space="0" w:color="auto"/>
              <w:bottom w:val="single" w:sz="4" w:space="0" w:color="auto"/>
              <w:right w:val="single" w:sz="4" w:space="0" w:color="auto"/>
            </w:tcBorders>
            <w:hideMark/>
          </w:tcPr>
          <w:p w14:paraId="07637A18"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Kontrolery dyskowe, I/O</w:t>
            </w:r>
          </w:p>
        </w:tc>
        <w:tc>
          <w:tcPr>
            <w:tcW w:w="5534" w:type="dxa"/>
            <w:tcBorders>
              <w:top w:val="single" w:sz="4" w:space="0" w:color="auto"/>
              <w:left w:val="single" w:sz="4" w:space="0" w:color="auto"/>
              <w:bottom w:val="single" w:sz="4" w:space="0" w:color="auto"/>
              <w:right w:val="single" w:sz="4" w:space="0" w:color="auto"/>
            </w:tcBorders>
          </w:tcPr>
          <w:p w14:paraId="0E4FAA90" w14:textId="77777777" w:rsidR="009A2CDB" w:rsidRPr="00CA4317" w:rsidRDefault="009A2CDB" w:rsidP="008B476F">
            <w:pPr>
              <w:pStyle w:val="Akapitzlist"/>
              <w:numPr>
                <w:ilvl w:val="0"/>
                <w:numId w:val="20"/>
              </w:numPr>
              <w:ind w:left="323" w:hanging="284"/>
              <w:contextualSpacing/>
              <w:rPr>
                <w:rFonts w:ascii="Century Gothic" w:hAnsi="Century Gothic" w:cs="Calibri"/>
                <w:sz w:val="20"/>
                <w:szCs w:val="20"/>
              </w:rPr>
            </w:pPr>
            <w:r w:rsidRPr="00CA4317">
              <w:rPr>
                <w:rFonts w:ascii="Century Gothic" w:hAnsi="Century Gothic" w:cs="Calibri"/>
                <w:sz w:val="20"/>
                <w:szCs w:val="20"/>
              </w:rPr>
              <w:t>Zainstalowany w dedykowanym slocie kontroler sprzętowy z min. 2GB cache z mechanizmem podtrzymywania zawartości pamięci cache w razie braku zasilania, zapewniający obsługę 8 napędów dyskowych SAS oraz obsługujący poziomy: RAID 0/1/10/5/50/6/60</w:t>
            </w:r>
          </w:p>
          <w:p w14:paraId="214F0080" w14:textId="77777777" w:rsidR="009A2CDB" w:rsidRPr="00CA4317" w:rsidRDefault="009A2CDB" w:rsidP="008B476F">
            <w:pPr>
              <w:pStyle w:val="Akapitzlist"/>
              <w:numPr>
                <w:ilvl w:val="0"/>
                <w:numId w:val="20"/>
              </w:numPr>
              <w:ind w:left="323" w:hanging="284"/>
              <w:contextualSpacing/>
              <w:rPr>
                <w:rFonts w:ascii="Century Gothic" w:hAnsi="Century Gothic" w:cs="Calibri"/>
                <w:sz w:val="20"/>
                <w:szCs w:val="20"/>
              </w:rPr>
            </w:pPr>
            <w:r w:rsidRPr="00CA4317">
              <w:rPr>
                <w:rFonts w:ascii="Century Gothic" w:hAnsi="Century Gothic" w:cs="Calibri"/>
                <w:sz w:val="20"/>
                <w:szCs w:val="20"/>
              </w:rPr>
              <w:t xml:space="preserve">Zainstalowana karta 2-port FC 16Gb umożliwiające podłączenie oferowanej macierzy w trybie DAS </w:t>
            </w:r>
          </w:p>
        </w:tc>
        <w:tc>
          <w:tcPr>
            <w:tcW w:w="2409" w:type="dxa"/>
            <w:tcBorders>
              <w:top w:val="single" w:sz="4" w:space="0" w:color="auto"/>
              <w:left w:val="single" w:sz="4" w:space="0" w:color="auto"/>
              <w:bottom w:val="single" w:sz="4" w:space="0" w:color="auto"/>
              <w:right w:val="single" w:sz="4" w:space="0" w:color="auto"/>
            </w:tcBorders>
          </w:tcPr>
          <w:p w14:paraId="6ED2EC17"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2CB81409" w14:textId="77777777" w:rsidR="009A2CDB" w:rsidRPr="00CA4317" w:rsidRDefault="009A2CDB" w:rsidP="009A2CDB">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6CE960E8" w14:textId="77777777" w:rsidTr="001357ED">
        <w:trPr>
          <w:trHeight w:val="740"/>
        </w:trPr>
        <w:tc>
          <w:tcPr>
            <w:tcW w:w="715" w:type="dxa"/>
            <w:tcBorders>
              <w:top w:val="single" w:sz="4" w:space="0" w:color="auto"/>
              <w:left w:val="single" w:sz="4" w:space="0" w:color="auto"/>
              <w:bottom w:val="single" w:sz="4" w:space="0" w:color="auto"/>
              <w:right w:val="single" w:sz="4" w:space="0" w:color="auto"/>
            </w:tcBorders>
            <w:hideMark/>
          </w:tcPr>
          <w:p w14:paraId="772620B9"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7</w:t>
            </w:r>
          </w:p>
        </w:tc>
        <w:tc>
          <w:tcPr>
            <w:tcW w:w="1690" w:type="dxa"/>
            <w:tcBorders>
              <w:top w:val="single" w:sz="4" w:space="0" w:color="auto"/>
              <w:left w:val="single" w:sz="4" w:space="0" w:color="auto"/>
              <w:bottom w:val="single" w:sz="4" w:space="0" w:color="auto"/>
              <w:right w:val="single" w:sz="4" w:space="0" w:color="auto"/>
            </w:tcBorders>
            <w:hideMark/>
          </w:tcPr>
          <w:p w14:paraId="0CC25E82"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Dyski twarde</w:t>
            </w:r>
          </w:p>
        </w:tc>
        <w:tc>
          <w:tcPr>
            <w:tcW w:w="5534" w:type="dxa"/>
            <w:tcBorders>
              <w:top w:val="single" w:sz="4" w:space="0" w:color="auto"/>
              <w:left w:val="single" w:sz="4" w:space="0" w:color="auto"/>
              <w:bottom w:val="single" w:sz="4" w:space="0" w:color="auto"/>
              <w:right w:val="single" w:sz="4" w:space="0" w:color="auto"/>
            </w:tcBorders>
            <w:hideMark/>
          </w:tcPr>
          <w:p w14:paraId="17B05A1A" w14:textId="77777777" w:rsidR="009A2CDB" w:rsidRPr="00CA4317" w:rsidRDefault="009A2CDB" w:rsidP="008B476F">
            <w:pPr>
              <w:pStyle w:val="Akapitzlist"/>
              <w:numPr>
                <w:ilvl w:val="0"/>
                <w:numId w:val="29"/>
              </w:numPr>
              <w:ind w:left="323" w:hanging="284"/>
              <w:contextualSpacing/>
              <w:rPr>
                <w:rFonts w:ascii="Century Gothic" w:hAnsi="Century Gothic" w:cs="Calibri"/>
                <w:sz w:val="20"/>
                <w:szCs w:val="20"/>
              </w:rPr>
            </w:pPr>
            <w:r w:rsidRPr="00CA4317">
              <w:rPr>
                <w:rFonts w:ascii="Century Gothic" w:hAnsi="Century Gothic" w:cs="Calibri"/>
                <w:sz w:val="20"/>
                <w:szCs w:val="20"/>
              </w:rPr>
              <w:t xml:space="preserve">Zatoki dyskowe gotowe do zainstalowania 8 dysków SFF typu Hot </w:t>
            </w:r>
            <w:proofErr w:type="spellStart"/>
            <w:r w:rsidRPr="00CA4317">
              <w:rPr>
                <w:rFonts w:ascii="Century Gothic" w:hAnsi="Century Gothic" w:cs="Calibri"/>
                <w:sz w:val="20"/>
                <w:szCs w:val="20"/>
              </w:rPr>
              <w:t>Swap</w:t>
            </w:r>
            <w:proofErr w:type="spellEnd"/>
            <w:r w:rsidRPr="00CA4317">
              <w:rPr>
                <w:rFonts w:ascii="Century Gothic" w:hAnsi="Century Gothic" w:cs="Calibri"/>
                <w:sz w:val="20"/>
                <w:szCs w:val="20"/>
              </w:rPr>
              <w:t xml:space="preserve">, SAS/SATA/SSD, 2,5” </w:t>
            </w:r>
          </w:p>
          <w:p w14:paraId="637D45C0" w14:textId="77777777" w:rsidR="009A2CDB" w:rsidRPr="00CA4317" w:rsidRDefault="009A2CDB" w:rsidP="008B476F">
            <w:pPr>
              <w:pStyle w:val="Akapitzlist"/>
              <w:numPr>
                <w:ilvl w:val="0"/>
                <w:numId w:val="29"/>
              </w:numPr>
              <w:ind w:left="323" w:hanging="284"/>
              <w:contextualSpacing/>
              <w:rPr>
                <w:rFonts w:ascii="Century Gothic" w:hAnsi="Century Gothic" w:cs="Calibri"/>
                <w:sz w:val="20"/>
                <w:szCs w:val="20"/>
              </w:rPr>
            </w:pPr>
            <w:r w:rsidRPr="00CA4317">
              <w:rPr>
                <w:rFonts w:ascii="Century Gothic" w:hAnsi="Century Gothic" w:cs="Calibri"/>
                <w:sz w:val="20"/>
                <w:szCs w:val="20"/>
              </w:rPr>
              <w:t>Zainstalowane</w:t>
            </w:r>
            <w:r w:rsidRPr="00CA4317">
              <w:rPr>
                <w:rFonts w:ascii="Century Gothic" w:hAnsi="Century Gothic" w:cs="Calibri"/>
                <w:sz w:val="20"/>
                <w:szCs w:val="20"/>
              </w:rPr>
              <w:br/>
              <w:t>min. 2 dyski twarde HDD o minimalnych pa</w:t>
            </w:r>
            <w:r w:rsidR="00265264" w:rsidRPr="00CA4317">
              <w:rPr>
                <w:rFonts w:ascii="Century Gothic" w:hAnsi="Century Gothic" w:cs="Calibri"/>
                <w:sz w:val="20"/>
                <w:szCs w:val="20"/>
              </w:rPr>
              <w:t>rametrach 300GB 10k RPM SAS 12G</w:t>
            </w:r>
          </w:p>
          <w:p w14:paraId="57E9BA54" w14:textId="77777777" w:rsidR="009A2CDB" w:rsidRPr="00CA4317" w:rsidRDefault="009A2CDB" w:rsidP="008B476F">
            <w:pPr>
              <w:pStyle w:val="Akapitzlist"/>
              <w:ind w:left="323" w:hanging="284"/>
              <w:contextualSpacing/>
              <w:rPr>
                <w:rFonts w:ascii="Century Gothic" w:hAnsi="Century Gothic" w:cs="Calibri"/>
                <w:sz w:val="20"/>
                <w:szCs w:val="20"/>
              </w:rPr>
            </w:pPr>
          </w:p>
        </w:tc>
        <w:tc>
          <w:tcPr>
            <w:tcW w:w="2409" w:type="dxa"/>
            <w:tcBorders>
              <w:top w:val="single" w:sz="4" w:space="0" w:color="auto"/>
              <w:left w:val="single" w:sz="4" w:space="0" w:color="auto"/>
              <w:bottom w:val="single" w:sz="4" w:space="0" w:color="auto"/>
              <w:right w:val="single" w:sz="4" w:space="0" w:color="auto"/>
            </w:tcBorders>
          </w:tcPr>
          <w:p w14:paraId="3C9E11B7"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71A7439" w14:textId="77777777" w:rsidR="009A2CDB" w:rsidRPr="00CA4317" w:rsidRDefault="009A2CDB" w:rsidP="009A2CDB">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07EC8973" w14:textId="77777777" w:rsidTr="001357ED">
        <w:trPr>
          <w:trHeight w:val="735"/>
        </w:trPr>
        <w:tc>
          <w:tcPr>
            <w:tcW w:w="715" w:type="dxa"/>
            <w:tcBorders>
              <w:top w:val="single" w:sz="4" w:space="0" w:color="auto"/>
              <w:left w:val="single" w:sz="4" w:space="0" w:color="auto"/>
              <w:bottom w:val="single" w:sz="4" w:space="0" w:color="auto"/>
              <w:right w:val="single" w:sz="4" w:space="0" w:color="auto"/>
            </w:tcBorders>
            <w:hideMark/>
          </w:tcPr>
          <w:p w14:paraId="503798F2"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8</w:t>
            </w:r>
          </w:p>
        </w:tc>
        <w:tc>
          <w:tcPr>
            <w:tcW w:w="1690" w:type="dxa"/>
            <w:tcBorders>
              <w:top w:val="single" w:sz="4" w:space="0" w:color="auto"/>
              <w:left w:val="single" w:sz="4" w:space="0" w:color="auto"/>
              <w:bottom w:val="single" w:sz="4" w:space="0" w:color="auto"/>
              <w:right w:val="single" w:sz="4" w:space="0" w:color="auto"/>
            </w:tcBorders>
            <w:hideMark/>
          </w:tcPr>
          <w:p w14:paraId="7FF34EB5"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 xml:space="preserve">Kontrolery LAN, </w:t>
            </w:r>
            <w:proofErr w:type="spellStart"/>
            <w:r w:rsidRPr="00CA4317">
              <w:rPr>
                <w:rFonts w:ascii="Century Gothic" w:hAnsi="Century Gothic" w:cs="Calibri"/>
                <w:b/>
                <w:sz w:val="20"/>
                <w:szCs w:val="20"/>
              </w:rPr>
              <w:t>iSCSI</w:t>
            </w:r>
            <w:proofErr w:type="spellEnd"/>
          </w:p>
        </w:tc>
        <w:tc>
          <w:tcPr>
            <w:tcW w:w="5534" w:type="dxa"/>
            <w:tcBorders>
              <w:top w:val="single" w:sz="4" w:space="0" w:color="auto"/>
              <w:left w:val="single" w:sz="4" w:space="0" w:color="auto"/>
              <w:bottom w:val="single" w:sz="4" w:space="0" w:color="auto"/>
              <w:right w:val="single" w:sz="4" w:space="0" w:color="auto"/>
            </w:tcBorders>
          </w:tcPr>
          <w:p w14:paraId="341F6AF1" w14:textId="6B14F262" w:rsidR="009A2CDB" w:rsidRPr="00CA4317" w:rsidRDefault="009A2CDB" w:rsidP="00FB04BD">
            <w:pPr>
              <w:pStyle w:val="Akapitzlist"/>
              <w:numPr>
                <w:ilvl w:val="0"/>
                <w:numId w:val="30"/>
              </w:numPr>
              <w:ind w:left="323" w:hanging="246"/>
              <w:contextualSpacing/>
              <w:rPr>
                <w:rFonts w:ascii="Century Gothic" w:hAnsi="Century Gothic" w:cs="Calibri"/>
                <w:sz w:val="20"/>
                <w:szCs w:val="20"/>
              </w:rPr>
            </w:pPr>
            <w:r w:rsidRPr="00CA4317">
              <w:rPr>
                <w:rFonts w:ascii="Century Gothic" w:hAnsi="Century Gothic" w:cs="Calibri"/>
                <w:sz w:val="20"/>
                <w:szCs w:val="20"/>
              </w:rPr>
              <w:t xml:space="preserve">Zintegrowane trwale z płytą główną 4 x 1 </w:t>
            </w:r>
            <w:proofErr w:type="spellStart"/>
            <w:r w:rsidRPr="00CA4317">
              <w:rPr>
                <w:rFonts w:ascii="Century Gothic" w:hAnsi="Century Gothic" w:cs="Calibri"/>
                <w:sz w:val="20"/>
                <w:szCs w:val="20"/>
              </w:rPr>
              <w:t>Gbit</w:t>
            </w:r>
            <w:proofErr w:type="spellEnd"/>
            <w:r w:rsidRPr="00CA4317">
              <w:rPr>
                <w:rFonts w:ascii="Century Gothic" w:hAnsi="Century Gothic" w:cs="Calibri"/>
                <w:sz w:val="20"/>
                <w:szCs w:val="20"/>
              </w:rPr>
              <w:t xml:space="preserve">/s </w:t>
            </w:r>
            <w:proofErr w:type="spellStart"/>
            <w:r w:rsidRPr="00CA4317">
              <w:rPr>
                <w:rFonts w:ascii="Century Gothic" w:hAnsi="Century Gothic" w:cs="Calibri"/>
                <w:sz w:val="20"/>
                <w:szCs w:val="20"/>
              </w:rPr>
              <w:t>BaseT</w:t>
            </w:r>
            <w:proofErr w:type="spellEnd"/>
            <w:r w:rsidRPr="00CA4317">
              <w:rPr>
                <w:rFonts w:ascii="Century Gothic" w:hAnsi="Century Gothic" w:cs="Calibri"/>
                <w:sz w:val="20"/>
                <w:szCs w:val="20"/>
              </w:rPr>
              <w:t xml:space="preserve"> </w:t>
            </w:r>
          </w:p>
          <w:p w14:paraId="34567CB0" w14:textId="77777777" w:rsidR="009A2CDB" w:rsidRPr="00CA4317" w:rsidRDefault="009A2CDB" w:rsidP="00FB04BD">
            <w:pPr>
              <w:pStyle w:val="Akapitzlist"/>
              <w:numPr>
                <w:ilvl w:val="0"/>
                <w:numId w:val="30"/>
              </w:numPr>
              <w:ind w:left="323" w:hanging="246"/>
              <w:contextualSpacing/>
              <w:rPr>
                <w:rFonts w:ascii="Century Gothic" w:hAnsi="Century Gothic" w:cs="Calibri"/>
                <w:sz w:val="20"/>
                <w:szCs w:val="20"/>
              </w:rPr>
            </w:pPr>
            <w:r w:rsidRPr="00CA4317">
              <w:rPr>
                <w:rFonts w:ascii="Century Gothic" w:hAnsi="Century Gothic" w:cs="Calibri"/>
                <w:sz w:val="20"/>
                <w:szCs w:val="20"/>
              </w:rPr>
              <w:t>Zainstalowana dodatkowa karta posiadająca porty</w:t>
            </w:r>
            <w:r w:rsidRPr="00CA4317">
              <w:rPr>
                <w:rFonts w:ascii="Century Gothic" w:hAnsi="Century Gothic" w:cs="Calibri"/>
                <w:sz w:val="20"/>
                <w:szCs w:val="20"/>
              </w:rPr>
              <w:br/>
              <w:t xml:space="preserve">2 x 10 </w:t>
            </w:r>
            <w:proofErr w:type="spellStart"/>
            <w:r w:rsidRPr="00CA4317">
              <w:rPr>
                <w:rFonts w:ascii="Century Gothic" w:hAnsi="Century Gothic" w:cs="Calibri"/>
                <w:sz w:val="20"/>
                <w:szCs w:val="20"/>
              </w:rPr>
              <w:t>Gbit</w:t>
            </w:r>
            <w:proofErr w:type="spellEnd"/>
            <w:r w:rsidRPr="00CA4317">
              <w:rPr>
                <w:rFonts w:ascii="Century Gothic" w:hAnsi="Century Gothic" w:cs="Calibri"/>
                <w:sz w:val="20"/>
                <w:szCs w:val="20"/>
              </w:rPr>
              <w:t>/s SFP+</w:t>
            </w:r>
          </w:p>
          <w:p w14:paraId="74FA3D4F" w14:textId="77777777" w:rsidR="009A2CDB" w:rsidRPr="00CA4317" w:rsidRDefault="009A2CDB" w:rsidP="00FB04BD">
            <w:pPr>
              <w:pStyle w:val="Akapitzlist"/>
              <w:ind w:left="323" w:hanging="246"/>
              <w:contextualSpacing/>
              <w:rPr>
                <w:rFonts w:ascii="Century Gothic" w:hAnsi="Century Gothic" w:cs="Calibri"/>
                <w:sz w:val="20"/>
                <w:szCs w:val="20"/>
              </w:rPr>
            </w:pPr>
          </w:p>
        </w:tc>
        <w:tc>
          <w:tcPr>
            <w:tcW w:w="2409" w:type="dxa"/>
            <w:tcBorders>
              <w:top w:val="single" w:sz="4" w:space="0" w:color="auto"/>
              <w:left w:val="single" w:sz="4" w:space="0" w:color="auto"/>
              <w:bottom w:val="single" w:sz="4" w:space="0" w:color="auto"/>
              <w:right w:val="single" w:sz="4" w:space="0" w:color="auto"/>
            </w:tcBorders>
          </w:tcPr>
          <w:p w14:paraId="3F0EE394"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393D838D" w14:textId="77777777" w:rsidR="009A2CDB" w:rsidRPr="00CA4317" w:rsidRDefault="009A2CDB" w:rsidP="009A2CDB">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6A80D4A4" w14:textId="77777777" w:rsidTr="001357ED">
        <w:trPr>
          <w:trHeight w:val="1122"/>
        </w:trPr>
        <w:tc>
          <w:tcPr>
            <w:tcW w:w="715" w:type="dxa"/>
            <w:tcBorders>
              <w:top w:val="single" w:sz="4" w:space="0" w:color="auto"/>
              <w:left w:val="single" w:sz="4" w:space="0" w:color="auto"/>
              <w:bottom w:val="single" w:sz="4" w:space="0" w:color="auto"/>
              <w:right w:val="single" w:sz="4" w:space="0" w:color="auto"/>
            </w:tcBorders>
            <w:hideMark/>
          </w:tcPr>
          <w:p w14:paraId="1861B05C"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9</w:t>
            </w:r>
          </w:p>
        </w:tc>
        <w:tc>
          <w:tcPr>
            <w:tcW w:w="1690" w:type="dxa"/>
            <w:tcBorders>
              <w:top w:val="single" w:sz="4" w:space="0" w:color="auto"/>
              <w:left w:val="single" w:sz="4" w:space="0" w:color="auto"/>
              <w:bottom w:val="single" w:sz="4" w:space="0" w:color="auto"/>
              <w:right w:val="single" w:sz="4" w:space="0" w:color="auto"/>
            </w:tcBorders>
            <w:hideMark/>
          </w:tcPr>
          <w:p w14:paraId="76B77A02"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 xml:space="preserve">Porty </w:t>
            </w:r>
          </w:p>
        </w:tc>
        <w:tc>
          <w:tcPr>
            <w:tcW w:w="5534" w:type="dxa"/>
            <w:tcBorders>
              <w:top w:val="single" w:sz="4" w:space="0" w:color="auto"/>
              <w:left w:val="single" w:sz="4" w:space="0" w:color="auto"/>
              <w:bottom w:val="single" w:sz="4" w:space="0" w:color="auto"/>
              <w:right w:val="single" w:sz="4" w:space="0" w:color="auto"/>
            </w:tcBorders>
            <w:hideMark/>
          </w:tcPr>
          <w:p w14:paraId="77D08E97" w14:textId="77777777" w:rsidR="009A2CDB" w:rsidRPr="00CA4317" w:rsidRDefault="00945651" w:rsidP="00FB04BD">
            <w:pPr>
              <w:pStyle w:val="Akapitzlist"/>
              <w:numPr>
                <w:ilvl w:val="0"/>
                <w:numId w:val="24"/>
              </w:numPr>
              <w:ind w:left="323" w:hanging="284"/>
              <w:contextualSpacing/>
              <w:rPr>
                <w:rFonts w:ascii="Century Gothic" w:hAnsi="Century Gothic" w:cs="Calibri"/>
                <w:sz w:val="20"/>
                <w:szCs w:val="20"/>
              </w:rPr>
            </w:pPr>
            <w:r w:rsidRPr="00CA4317">
              <w:rPr>
                <w:rFonts w:ascii="Century Gothic" w:hAnsi="Century Gothic" w:cs="Calibri"/>
                <w:sz w:val="20"/>
                <w:szCs w:val="20"/>
              </w:rPr>
              <w:t>Zintegrowana karta graficzna z 2 złączami</w:t>
            </w:r>
            <w:r w:rsidR="009A2CDB" w:rsidRPr="00CA4317">
              <w:rPr>
                <w:rFonts w:ascii="Century Gothic" w:hAnsi="Century Gothic" w:cs="Calibri"/>
                <w:sz w:val="20"/>
                <w:szCs w:val="20"/>
              </w:rPr>
              <w:t xml:space="preserve"> </w:t>
            </w:r>
            <w:r w:rsidRPr="00CA4317">
              <w:rPr>
                <w:rFonts w:ascii="Century Gothic" w:hAnsi="Century Gothic" w:cs="Calibri"/>
                <w:sz w:val="20"/>
                <w:szCs w:val="20"/>
              </w:rPr>
              <w:t>graficznymi różnego typu w tym min. 1 VGA</w:t>
            </w:r>
          </w:p>
          <w:p w14:paraId="16FB3E67" w14:textId="77777777" w:rsidR="009A2CDB" w:rsidRPr="00CA4317" w:rsidRDefault="009A2CDB" w:rsidP="00FB04BD">
            <w:pPr>
              <w:pStyle w:val="Akapitzlist"/>
              <w:numPr>
                <w:ilvl w:val="0"/>
                <w:numId w:val="24"/>
              </w:numPr>
              <w:ind w:left="323" w:hanging="284"/>
              <w:contextualSpacing/>
              <w:rPr>
                <w:rFonts w:ascii="Century Gothic" w:hAnsi="Century Gothic" w:cs="Calibri"/>
                <w:sz w:val="20"/>
                <w:szCs w:val="20"/>
              </w:rPr>
            </w:pPr>
            <w:r w:rsidRPr="00CA4317">
              <w:rPr>
                <w:rFonts w:ascii="Century Gothic" w:hAnsi="Century Gothic" w:cs="Calibri"/>
                <w:sz w:val="20"/>
                <w:szCs w:val="20"/>
              </w:rPr>
              <w:t>Złącza USB: min. 5portów USB 3.0 w tym 2szt. na froncie obudowy i 1szt. wewnątrz obudowy i 2szt. na tyle obudowy</w:t>
            </w:r>
          </w:p>
          <w:p w14:paraId="3F95BF86" w14:textId="77777777" w:rsidR="009A2CDB" w:rsidRPr="00CA4317" w:rsidRDefault="009A2CDB" w:rsidP="00FB04BD">
            <w:pPr>
              <w:pStyle w:val="Akapitzlist"/>
              <w:numPr>
                <w:ilvl w:val="0"/>
                <w:numId w:val="24"/>
              </w:numPr>
              <w:ind w:left="323" w:hanging="284"/>
              <w:contextualSpacing/>
              <w:rPr>
                <w:rFonts w:ascii="Century Gothic" w:hAnsi="Century Gothic" w:cs="Calibri"/>
                <w:sz w:val="20"/>
                <w:szCs w:val="20"/>
              </w:rPr>
            </w:pPr>
            <w:r w:rsidRPr="00CA4317">
              <w:rPr>
                <w:rFonts w:ascii="Century Gothic" w:hAnsi="Century Gothic" w:cs="Calibri"/>
                <w:sz w:val="20"/>
                <w:szCs w:val="20"/>
              </w:rPr>
              <w:t xml:space="preserve">Port szeregowy typu DB9/DE-9 (9 </w:t>
            </w:r>
            <w:proofErr w:type="spellStart"/>
            <w:r w:rsidRPr="00CA4317">
              <w:rPr>
                <w:rFonts w:ascii="Century Gothic" w:hAnsi="Century Gothic" w:cs="Calibri"/>
                <w:sz w:val="20"/>
                <w:szCs w:val="20"/>
              </w:rPr>
              <w:t>pinowy</w:t>
            </w:r>
            <w:proofErr w:type="spellEnd"/>
            <w:r w:rsidRPr="00CA4317">
              <w:rPr>
                <w:rFonts w:ascii="Century Gothic" w:hAnsi="Century Gothic" w:cs="Calibri"/>
                <w:sz w:val="20"/>
                <w:szCs w:val="20"/>
              </w:rPr>
              <w:t>), wyprowadzony na zewnątrz obudowy bez pośrednictwa portu USB/RJ45</w:t>
            </w:r>
          </w:p>
          <w:p w14:paraId="1BA2F6A4" w14:textId="77777777" w:rsidR="009A2CDB" w:rsidRPr="00CA4317" w:rsidRDefault="009A2CDB" w:rsidP="005552C5">
            <w:pPr>
              <w:pStyle w:val="Akapitzlist"/>
              <w:numPr>
                <w:ilvl w:val="0"/>
                <w:numId w:val="24"/>
              </w:numPr>
              <w:ind w:left="323" w:hanging="284"/>
              <w:contextualSpacing/>
              <w:rPr>
                <w:rFonts w:ascii="Century Gothic" w:hAnsi="Century Gothic" w:cs="Calibri"/>
                <w:sz w:val="20"/>
                <w:szCs w:val="20"/>
              </w:rPr>
            </w:pPr>
            <w:r w:rsidRPr="00CA4317">
              <w:rPr>
                <w:rFonts w:ascii="Century Gothic" w:hAnsi="Century Gothic" w:cs="Calibri"/>
                <w:sz w:val="20"/>
                <w:szCs w:val="20"/>
              </w:rPr>
              <w:t>Ilość dostępnych złączy graficznych i USB nie może być osiągnięta poprzez stosowanie zewnętrznych przejściówek, rozgałęziaczy itp.</w:t>
            </w:r>
          </w:p>
          <w:p w14:paraId="52F324A7" w14:textId="7506A98A" w:rsidR="005552C5" w:rsidRPr="00CA4317" w:rsidRDefault="005552C5" w:rsidP="005552C5">
            <w:pPr>
              <w:spacing w:after="0"/>
              <w:ind w:left="39"/>
              <w:contextualSpacing/>
              <w:rPr>
                <w:rFonts w:ascii="Century Gothic" w:hAnsi="Century Gothic" w:cs="Calibri"/>
                <w:sz w:val="20"/>
                <w:szCs w:val="20"/>
              </w:rPr>
            </w:pPr>
          </w:p>
        </w:tc>
        <w:tc>
          <w:tcPr>
            <w:tcW w:w="2409" w:type="dxa"/>
            <w:tcBorders>
              <w:top w:val="single" w:sz="4" w:space="0" w:color="auto"/>
              <w:left w:val="single" w:sz="4" w:space="0" w:color="auto"/>
              <w:bottom w:val="single" w:sz="4" w:space="0" w:color="auto"/>
              <w:right w:val="single" w:sz="4" w:space="0" w:color="auto"/>
            </w:tcBorders>
          </w:tcPr>
          <w:p w14:paraId="54D20D62"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95845F7" w14:textId="77777777" w:rsidR="009A2CDB" w:rsidRPr="00CA4317" w:rsidRDefault="009A2CDB" w:rsidP="009A2CDB">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272E926D" w14:textId="77777777" w:rsidTr="001357ED">
        <w:tc>
          <w:tcPr>
            <w:tcW w:w="715" w:type="dxa"/>
            <w:tcBorders>
              <w:top w:val="single" w:sz="4" w:space="0" w:color="auto"/>
              <w:left w:val="single" w:sz="4" w:space="0" w:color="auto"/>
              <w:bottom w:val="single" w:sz="4" w:space="0" w:color="auto"/>
              <w:right w:val="single" w:sz="4" w:space="0" w:color="auto"/>
            </w:tcBorders>
            <w:hideMark/>
          </w:tcPr>
          <w:p w14:paraId="6B6A9575"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10</w:t>
            </w:r>
          </w:p>
        </w:tc>
        <w:tc>
          <w:tcPr>
            <w:tcW w:w="1690" w:type="dxa"/>
            <w:tcBorders>
              <w:top w:val="single" w:sz="4" w:space="0" w:color="auto"/>
              <w:left w:val="single" w:sz="4" w:space="0" w:color="auto"/>
              <w:bottom w:val="single" w:sz="4" w:space="0" w:color="auto"/>
              <w:right w:val="single" w:sz="4" w:space="0" w:color="auto"/>
            </w:tcBorders>
            <w:hideMark/>
          </w:tcPr>
          <w:p w14:paraId="72F48956"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Zasilanie, chłodzenie</w:t>
            </w:r>
          </w:p>
        </w:tc>
        <w:tc>
          <w:tcPr>
            <w:tcW w:w="5534" w:type="dxa"/>
            <w:tcBorders>
              <w:top w:val="single" w:sz="4" w:space="0" w:color="auto"/>
              <w:left w:val="single" w:sz="4" w:space="0" w:color="auto"/>
              <w:bottom w:val="single" w:sz="4" w:space="0" w:color="auto"/>
              <w:right w:val="single" w:sz="4" w:space="0" w:color="auto"/>
            </w:tcBorders>
            <w:hideMark/>
          </w:tcPr>
          <w:p w14:paraId="2A458E5F" w14:textId="77777777" w:rsidR="009A2CDB" w:rsidRPr="00CA4317" w:rsidRDefault="009A2CDB" w:rsidP="00B303F7">
            <w:pPr>
              <w:pStyle w:val="Akapitzlist"/>
              <w:numPr>
                <w:ilvl w:val="0"/>
                <w:numId w:val="31"/>
              </w:numPr>
              <w:ind w:left="323"/>
              <w:contextualSpacing/>
              <w:rPr>
                <w:rFonts w:ascii="Century Gothic" w:hAnsi="Century Gothic" w:cs="Calibri"/>
                <w:sz w:val="20"/>
                <w:szCs w:val="20"/>
              </w:rPr>
            </w:pPr>
            <w:r w:rsidRPr="00CA4317">
              <w:rPr>
                <w:rFonts w:ascii="Century Gothic" w:hAnsi="Century Gothic" w:cs="Calibri"/>
                <w:sz w:val="20"/>
                <w:szCs w:val="20"/>
              </w:rPr>
              <w:t xml:space="preserve">Redundantne zasilacze typu </w:t>
            </w:r>
            <w:proofErr w:type="spellStart"/>
            <w:r w:rsidRPr="00CA4317">
              <w:rPr>
                <w:rFonts w:ascii="Century Gothic" w:hAnsi="Century Gothic" w:cs="Calibri"/>
                <w:sz w:val="20"/>
                <w:szCs w:val="20"/>
              </w:rPr>
              <w:t>hotplug</w:t>
            </w:r>
            <w:proofErr w:type="spellEnd"/>
            <w:r w:rsidRPr="00CA4317">
              <w:rPr>
                <w:rFonts w:ascii="Century Gothic" w:hAnsi="Century Gothic" w:cs="Calibri"/>
                <w:sz w:val="20"/>
                <w:szCs w:val="20"/>
              </w:rPr>
              <w:t xml:space="preserve"> o sprawności 94% (tzw. klasa Platinum) i mocy min 800W każdy.</w:t>
            </w:r>
          </w:p>
          <w:p w14:paraId="49739C2A" w14:textId="77777777" w:rsidR="009A2CDB" w:rsidRPr="00CA4317" w:rsidRDefault="009A2CDB" w:rsidP="00B303F7">
            <w:pPr>
              <w:pStyle w:val="Akapitzlist"/>
              <w:numPr>
                <w:ilvl w:val="0"/>
                <w:numId w:val="31"/>
              </w:numPr>
              <w:ind w:left="323"/>
              <w:contextualSpacing/>
              <w:rPr>
                <w:rFonts w:ascii="Century Gothic" w:hAnsi="Century Gothic" w:cs="Calibri"/>
                <w:sz w:val="20"/>
                <w:szCs w:val="20"/>
              </w:rPr>
            </w:pPr>
            <w:r w:rsidRPr="00CA4317">
              <w:rPr>
                <w:rFonts w:ascii="Century Gothic" w:hAnsi="Century Gothic" w:cs="Calibri"/>
                <w:sz w:val="20"/>
                <w:szCs w:val="20"/>
              </w:rPr>
              <w:t xml:space="preserve">Redundantne wentylatory typu </w:t>
            </w:r>
            <w:proofErr w:type="spellStart"/>
            <w:r w:rsidRPr="00CA4317">
              <w:rPr>
                <w:rFonts w:ascii="Century Gothic" w:hAnsi="Century Gothic" w:cs="Calibri"/>
                <w:sz w:val="20"/>
                <w:szCs w:val="20"/>
              </w:rPr>
              <w:t>hotplug</w:t>
            </w:r>
            <w:proofErr w:type="spellEnd"/>
            <w:r w:rsidRPr="00CA4317">
              <w:rPr>
                <w:rFonts w:ascii="Century Gothic" w:hAnsi="Century Gothic" w:cs="Calibri"/>
                <w:sz w:val="20"/>
                <w:szCs w:val="20"/>
              </w:rPr>
              <w:t>.</w:t>
            </w:r>
          </w:p>
          <w:p w14:paraId="733AE64C" w14:textId="77777777" w:rsidR="009A2CDB" w:rsidRPr="00CA4317" w:rsidRDefault="009A2CDB" w:rsidP="00B303F7">
            <w:pPr>
              <w:pStyle w:val="Akapitzlist"/>
              <w:numPr>
                <w:ilvl w:val="0"/>
                <w:numId w:val="31"/>
              </w:numPr>
              <w:ind w:left="323"/>
              <w:contextualSpacing/>
              <w:rPr>
                <w:rFonts w:ascii="Century Gothic" w:hAnsi="Century Gothic" w:cs="Calibri"/>
                <w:sz w:val="20"/>
                <w:szCs w:val="20"/>
              </w:rPr>
            </w:pPr>
            <w:r w:rsidRPr="00CA4317">
              <w:rPr>
                <w:rFonts w:ascii="Century Gothic" w:hAnsi="Century Gothic" w:cs="Calibri"/>
                <w:sz w:val="20"/>
                <w:szCs w:val="20"/>
              </w:rPr>
              <w:t>Model serwera zgodny ze standardem ASHRAE Class A4 czyli umożliwiający pracę w temperaturze otoczenia równej 45st.C</w:t>
            </w:r>
          </w:p>
          <w:p w14:paraId="35A1F928" w14:textId="77777777" w:rsidR="009A2CDB" w:rsidRPr="00CA4317" w:rsidRDefault="009A2CDB" w:rsidP="009A2CDB">
            <w:pPr>
              <w:pStyle w:val="Akapitzlist"/>
              <w:ind w:left="0"/>
              <w:contextualSpacing/>
              <w:rPr>
                <w:rFonts w:ascii="Century Gothic" w:hAnsi="Century Gothic" w:cs="Calibri"/>
                <w:sz w:val="20"/>
                <w:szCs w:val="20"/>
              </w:rPr>
            </w:pPr>
          </w:p>
        </w:tc>
        <w:tc>
          <w:tcPr>
            <w:tcW w:w="2409" w:type="dxa"/>
            <w:tcBorders>
              <w:top w:val="single" w:sz="4" w:space="0" w:color="auto"/>
              <w:left w:val="single" w:sz="4" w:space="0" w:color="auto"/>
              <w:bottom w:val="single" w:sz="4" w:space="0" w:color="auto"/>
              <w:right w:val="single" w:sz="4" w:space="0" w:color="auto"/>
            </w:tcBorders>
          </w:tcPr>
          <w:p w14:paraId="21E03DA3"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32A96258" w14:textId="77777777" w:rsidR="009A2CDB" w:rsidRPr="00CA4317" w:rsidRDefault="009A2CDB" w:rsidP="009A2CDB">
            <w:pPr>
              <w:pStyle w:val="Akapitzlist"/>
              <w:ind w:left="248"/>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6ACA80DB" w14:textId="77777777" w:rsidTr="001357ED">
        <w:trPr>
          <w:trHeight w:val="839"/>
        </w:trPr>
        <w:tc>
          <w:tcPr>
            <w:tcW w:w="715" w:type="dxa"/>
            <w:tcBorders>
              <w:top w:val="single" w:sz="4" w:space="0" w:color="auto"/>
              <w:left w:val="single" w:sz="4" w:space="0" w:color="auto"/>
              <w:bottom w:val="single" w:sz="4" w:space="0" w:color="auto"/>
              <w:right w:val="single" w:sz="4" w:space="0" w:color="auto"/>
            </w:tcBorders>
            <w:hideMark/>
          </w:tcPr>
          <w:p w14:paraId="40B42BE0"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11</w:t>
            </w:r>
          </w:p>
        </w:tc>
        <w:tc>
          <w:tcPr>
            <w:tcW w:w="1690" w:type="dxa"/>
            <w:tcBorders>
              <w:top w:val="single" w:sz="4" w:space="0" w:color="auto"/>
              <w:left w:val="single" w:sz="4" w:space="0" w:color="auto"/>
              <w:bottom w:val="single" w:sz="4" w:space="0" w:color="auto"/>
              <w:right w:val="single" w:sz="4" w:space="0" w:color="auto"/>
            </w:tcBorders>
            <w:hideMark/>
          </w:tcPr>
          <w:p w14:paraId="5B0406C4"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Zarządzanie</w:t>
            </w:r>
          </w:p>
        </w:tc>
        <w:tc>
          <w:tcPr>
            <w:tcW w:w="5534" w:type="dxa"/>
            <w:tcBorders>
              <w:top w:val="single" w:sz="4" w:space="0" w:color="auto"/>
              <w:left w:val="single" w:sz="4" w:space="0" w:color="auto"/>
              <w:bottom w:val="single" w:sz="4" w:space="0" w:color="auto"/>
              <w:right w:val="single" w:sz="4" w:space="0" w:color="auto"/>
            </w:tcBorders>
          </w:tcPr>
          <w:p w14:paraId="4484779A" w14:textId="77777777" w:rsidR="009A2CDB" w:rsidRPr="00CA4317" w:rsidRDefault="009A2CDB" w:rsidP="009A2CDB">
            <w:pPr>
              <w:pStyle w:val="Default"/>
              <w:rPr>
                <w:rFonts w:ascii="Century Gothic" w:hAnsi="Century Gothic" w:cs="Calibri"/>
                <w:color w:val="auto"/>
                <w:sz w:val="20"/>
                <w:szCs w:val="20"/>
              </w:rPr>
            </w:pPr>
            <w:r w:rsidRPr="00CA4317">
              <w:rPr>
                <w:rFonts w:ascii="Century Gothic" w:hAnsi="Century Gothic" w:cs="Calibri"/>
                <w:color w:val="auto"/>
                <w:sz w:val="20"/>
                <w:szCs w:val="20"/>
              </w:rPr>
              <w:t xml:space="preserve">Niezależna od system operacyjnego, zintegrowana z płytą główną serwera lub jako dodatkowa karta w slocie PCI Express, jednak nie może ona powodować zmniejszenia minimalnej liczby gniazd </w:t>
            </w:r>
            <w:proofErr w:type="spellStart"/>
            <w:r w:rsidRPr="00CA4317">
              <w:rPr>
                <w:rFonts w:ascii="Century Gothic" w:hAnsi="Century Gothic" w:cs="Calibri"/>
                <w:color w:val="auto"/>
                <w:sz w:val="20"/>
                <w:szCs w:val="20"/>
              </w:rPr>
              <w:t>PCIe</w:t>
            </w:r>
            <w:proofErr w:type="spellEnd"/>
            <w:r w:rsidRPr="00CA4317">
              <w:rPr>
                <w:rFonts w:ascii="Century Gothic" w:hAnsi="Century Gothic" w:cs="Calibri"/>
                <w:color w:val="auto"/>
                <w:sz w:val="20"/>
                <w:szCs w:val="20"/>
              </w:rPr>
              <w:t xml:space="preserve"> w serwerze, posiadająca minimalną funkcjonalność:</w:t>
            </w:r>
          </w:p>
          <w:p w14:paraId="28ED2617" w14:textId="77777777" w:rsidR="009A2CDB" w:rsidRPr="00CA4317" w:rsidRDefault="009A2CDB" w:rsidP="00B303F7">
            <w:pPr>
              <w:pStyle w:val="Default"/>
              <w:numPr>
                <w:ilvl w:val="0"/>
                <w:numId w:val="27"/>
              </w:numPr>
              <w:rPr>
                <w:rFonts w:ascii="Century Gothic" w:hAnsi="Century Gothic" w:cs="Calibri"/>
                <w:color w:val="auto"/>
                <w:sz w:val="20"/>
                <w:szCs w:val="20"/>
              </w:rPr>
            </w:pPr>
            <w:r w:rsidRPr="00CA4317">
              <w:rPr>
                <w:rFonts w:ascii="Century Gothic" w:hAnsi="Century Gothic" w:cs="Calibri"/>
                <w:color w:val="auto"/>
                <w:sz w:val="20"/>
                <w:szCs w:val="20"/>
              </w:rPr>
              <w:t>wparcie pracy bez agentów zarządzania instalowanych w systemie operacyjnym z generowaniem alertów SNMP</w:t>
            </w:r>
            <w:ins w:id="0" w:author="RS" w:date="2018-10-04T11:13:00Z">
              <w:r w:rsidRPr="00CA4317">
                <w:rPr>
                  <w:rFonts w:ascii="Century Gothic" w:hAnsi="Century Gothic" w:cs="Calibri"/>
                  <w:color w:val="auto"/>
                  <w:sz w:val="20"/>
                  <w:szCs w:val="20"/>
                </w:rPr>
                <w:t xml:space="preserve"> </w:t>
              </w:r>
            </w:ins>
          </w:p>
          <w:p w14:paraId="2CDAFD59" w14:textId="77777777" w:rsidR="009A2CDB" w:rsidRPr="00CA4317" w:rsidRDefault="009A2CDB" w:rsidP="00B303F7">
            <w:pPr>
              <w:pStyle w:val="Default"/>
              <w:numPr>
                <w:ilvl w:val="0"/>
                <w:numId w:val="27"/>
              </w:numPr>
              <w:rPr>
                <w:rFonts w:ascii="Century Gothic" w:hAnsi="Century Gothic" w:cs="Calibri"/>
                <w:color w:val="auto"/>
                <w:sz w:val="20"/>
                <w:szCs w:val="20"/>
              </w:rPr>
            </w:pPr>
            <w:r w:rsidRPr="00CA4317">
              <w:rPr>
                <w:rFonts w:ascii="Century Gothic" w:hAnsi="Century Gothic" w:cs="Calibri"/>
                <w:color w:val="auto"/>
                <w:sz w:val="20"/>
                <w:szCs w:val="20"/>
              </w:rPr>
              <w:t xml:space="preserve">dostęp do karty zarządzającej poprzez dedykowany port RJ45 z tyłu serwera lub przez współdzielony port zintegrowanej karty sieciowej serwera, dostęp do karty możliwy z </w:t>
            </w:r>
            <w:r w:rsidRPr="00CA4317">
              <w:rPr>
                <w:rFonts w:ascii="Century Gothic" w:hAnsi="Century Gothic" w:cs="Calibri"/>
                <w:color w:val="auto"/>
                <w:sz w:val="20"/>
                <w:szCs w:val="20"/>
              </w:rPr>
              <w:lastRenderedPageBreak/>
              <w:t xml:space="preserve">poziomu przeglądarki webowej (GUI) oraz z poziomu linii komend </w:t>
            </w:r>
          </w:p>
          <w:p w14:paraId="683613A0" w14:textId="77777777" w:rsidR="009A2CDB" w:rsidRPr="00CA4317" w:rsidRDefault="009A2CDB" w:rsidP="00B303F7">
            <w:pPr>
              <w:pStyle w:val="Default"/>
              <w:numPr>
                <w:ilvl w:val="0"/>
                <w:numId w:val="27"/>
              </w:numPr>
              <w:rPr>
                <w:rFonts w:ascii="Century Gothic" w:hAnsi="Century Gothic" w:cs="Calibri"/>
                <w:color w:val="auto"/>
                <w:sz w:val="20"/>
                <w:szCs w:val="20"/>
              </w:rPr>
            </w:pPr>
            <w:r w:rsidRPr="00CA4317">
              <w:rPr>
                <w:rFonts w:ascii="Century Gothic" w:hAnsi="Century Gothic" w:cs="Calibri"/>
                <w:color w:val="auto"/>
                <w:sz w:val="20"/>
                <w:szCs w:val="20"/>
              </w:rPr>
              <w:t>wbudowane narzędzia diagnostyczne</w:t>
            </w:r>
          </w:p>
          <w:p w14:paraId="7D9BC839" w14:textId="77777777" w:rsidR="009A2CDB" w:rsidRPr="00CA4317" w:rsidRDefault="009A2CDB" w:rsidP="00B303F7">
            <w:pPr>
              <w:pStyle w:val="Default"/>
              <w:numPr>
                <w:ilvl w:val="0"/>
                <w:numId w:val="27"/>
              </w:numPr>
              <w:rPr>
                <w:rFonts w:ascii="Century Gothic" w:hAnsi="Century Gothic" w:cs="Calibri"/>
                <w:color w:val="auto"/>
                <w:sz w:val="20"/>
                <w:szCs w:val="20"/>
              </w:rPr>
            </w:pPr>
            <w:r w:rsidRPr="00CA4317">
              <w:rPr>
                <w:rFonts w:ascii="Century Gothic" w:hAnsi="Century Gothic" w:cs="Calibri"/>
                <w:color w:val="auto"/>
                <w:sz w:val="20"/>
                <w:szCs w:val="20"/>
              </w:rPr>
              <w:t>zdalna konfiguracji serwera(BIOS) i instalacji systemu operacyjnego</w:t>
            </w:r>
          </w:p>
          <w:p w14:paraId="5C5D3083" w14:textId="77777777" w:rsidR="009A2CDB" w:rsidRPr="00CA4317" w:rsidRDefault="009A2CDB" w:rsidP="00B303F7">
            <w:pPr>
              <w:numPr>
                <w:ilvl w:val="0"/>
                <w:numId w:val="27"/>
              </w:numPr>
              <w:suppressAutoHyphens/>
              <w:snapToGrid w:val="0"/>
              <w:spacing w:after="0" w:line="240" w:lineRule="auto"/>
              <w:jc w:val="both"/>
              <w:rPr>
                <w:rFonts w:ascii="Century Gothic" w:hAnsi="Century Gothic" w:cs="Calibri"/>
                <w:sz w:val="20"/>
                <w:szCs w:val="20"/>
              </w:rPr>
            </w:pPr>
            <w:r w:rsidRPr="00CA4317">
              <w:rPr>
                <w:rFonts w:ascii="Century Gothic" w:hAnsi="Century Gothic" w:cs="Calibri"/>
                <w:sz w:val="20"/>
                <w:szCs w:val="20"/>
              </w:rPr>
              <w:t xml:space="preserve">wirtualna zdalna konsola, tekstowa i graficzna, z dostępem do myszy i klawiatury i możliwością podłączenia wirtualnych napędów FDD, CD/DVD i USB </w:t>
            </w:r>
          </w:p>
          <w:p w14:paraId="7E1AEA87" w14:textId="35F167D2" w:rsidR="009A2CDB" w:rsidRPr="00CA4317" w:rsidRDefault="009A2CDB" w:rsidP="009A2CDB">
            <w:pPr>
              <w:suppressAutoHyphens/>
              <w:snapToGrid w:val="0"/>
              <w:jc w:val="both"/>
              <w:rPr>
                <w:rFonts w:ascii="Century Gothic" w:hAnsi="Century Gothic" w:cs="Calibri"/>
                <w:sz w:val="20"/>
                <w:szCs w:val="20"/>
              </w:rPr>
            </w:pPr>
            <w:r w:rsidRPr="00CA4317">
              <w:rPr>
                <w:rFonts w:ascii="Century Gothic" w:hAnsi="Century Gothic" w:cs="Calibri"/>
                <w:sz w:val="20"/>
                <w:szCs w:val="20"/>
              </w:rPr>
              <w:t>Jeżeli wymagana jest licencja to należy dostarczyć zgodnie z min. okresem gwarancyjnym tj. min.</w:t>
            </w:r>
            <w:r w:rsidR="004257C6">
              <w:rPr>
                <w:rFonts w:ascii="Century Gothic" w:hAnsi="Century Gothic" w:cs="Calibri"/>
                <w:sz w:val="20"/>
                <w:szCs w:val="20"/>
              </w:rPr>
              <w:t xml:space="preserve"> </w:t>
            </w:r>
            <w:r w:rsidRPr="00CA4317">
              <w:rPr>
                <w:rFonts w:ascii="Century Gothic" w:hAnsi="Century Gothic" w:cs="Calibri"/>
                <w:sz w:val="20"/>
                <w:szCs w:val="20"/>
              </w:rPr>
              <w:t>36m-cy</w:t>
            </w:r>
          </w:p>
          <w:p w14:paraId="69A42E2F" w14:textId="77777777" w:rsidR="009A2CDB" w:rsidRPr="00CA4317" w:rsidRDefault="009A2CDB" w:rsidP="009A2CDB">
            <w:pPr>
              <w:suppressAutoHyphens/>
              <w:snapToGrid w:val="0"/>
              <w:jc w:val="both"/>
              <w:rPr>
                <w:rFonts w:ascii="Century Gothic" w:hAnsi="Century Gothic" w:cs="Calibri"/>
                <w:sz w:val="20"/>
                <w:szCs w:val="20"/>
              </w:rPr>
            </w:pPr>
          </w:p>
        </w:tc>
        <w:tc>
          <w:tcPr>
            <w:tcW w:w="2409" w:type="dxa"/>
            <w:tcBorders>
              <w:top w:val="single" w:sz="4" w:space="0" w:color="auto"/>
              <w:left w:val="single" w:sz="4" w:space="0" w:color="auto"/>
              <w:bottom w:val="single" w:sz="4" w:space="0" w:color="auto"/>
              <w:right w:val="single" w:sz="4" w:space="0" w:color="auto"/>
            </w:tcBorders>
          </w:tcPr>
          <w:p w14:paraId="5A8CA5B4"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p w14:paraId="60BDC20E" w14:textId="77777777" w:rsidR="009A2CDB" w:rsidRPr="00CA4317" w:rsidRDefault="009A2CDB" w:rsidP="009A2CDB">
            <w:pPr>
              <w:pStyle w:val="Default"/>
              <w:jc w:val="center"/>
              <w:rPr>
                <w:rFonts w:ascii="Century Gothic" w:hAnsi="Century Gothic" w:cs="Calibri"/>
                <w:color w:val="auto"/>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7BD9B07E" w14:textId="77777777" w:rsidTr="001357ED">
        <w:trPr>
          <w:trHeight w:val="419"/>
        </w:trPr>
        <w:tc>
          <w:tcPr>
            <w:tcW w:w="715" w:type="dxa"/>
            <w:tcBorders>
              <w:top w:val="single" w:sz="4" w:space="0" w:color="auto"/>
              <w:left w:val="single" w:sz="4" w:space="0" w:color="auto"/>
              <w:bottom w:val="single" w:sz="4" w:space="0" w:color="auto"/>
              <w:right w:val="single" w:sz="4" w:space="0" w:color="auto"/>
            </w:tcBorders>
          </w:tcPr>
          <w:p w14:paraId="75BE2F5E"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12</w:t>
            </w:r>
          </w:p>
        </w:tc>
        <w:tc>
          <w:tcPr>
            <w:tcW w:w="1690" w:type="dxa"/>
            <w:tcBorders>
              <w:top w:val="single" w:sz="4" w:space="0" w:color="auto"/>
              <w:left w:val="single" w:sz="4" w:space="0" w:color="auto"/>
              <w:bottom w:val="single" w:sz="4" w:space="0" w:color="auto"/>
              <w:right w:val="single" w:sz="4" w:space="0" w:color="auto"/>
            </w:tcBorders>
          </w:tcPr>
          <w:p w14:paraId="1C2C12E0"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Kable połączeniowe</w:t>
            </w:r>
          </w:p>
        </w:tc>
        <w:tc>
          <w:tcPr>
            <w:tcW w:w="5534" w:type="dxa"/>
            <w:tcBorders>
              <w:top w:val="single" w:sz="4" w:space="0" w:color="auto"/>
              <w:left w:val="single" w:sz="4" w:space="0" w:color="auto"/>
              <w:bottom w:val="single" w:sz="4" w:space="0" w:color="auto"/>
              <w:right w:val="single" w:sz="4" w:space="0" w:color="auto"/>
            </w:tcBorders>
          </w:tcPr>
          <w:p w14:paraId="61DCDA3D" w14:textId="77777777" w:rsidR="009A2CDB" w:rsidRPr="00CA4317" w:rsidRDefault="009A2CDB" w:rsidP="00B303F7">
            <w:pPr>
              <w:pStyle w:val="Akapitzlist"/>
              <w:numPr>
                <w:ilvl w:val="0"/>
                <w:numId w:val="28"/>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 xml:space="preserve">2sztuki kabli FC OM4 o długości min </w:t>
            </w:r>
            <w:r w:rsidR="00715D06" w:rsidRPr="00CA4317">
              <w:rPr>
                <w:rFonts w:ascii="Century Gothic" w:hAnsi="Century Gothic" w:cs="Calibri"/>
                <w:sz w:val="20"/>
                <w:szCs w:val="20"/>
              </w:rPr>
              <w:t>3</w:t>
            </w:r>
            <w:r w:rsidR="00331DBA" w:rsidRPr="00CA4317">
              <w:rPr>
                <w:rFonts w:ascii="Century Gothic" w:hAnsi="Century Gothic" w:cs="Calibri"/>
                <w:sz w:val="20"/>
                <w:szCs w:val="20"/>
              </w:rPr>
              <w:t xml:space="preserve"> </w:t>
            </w:r>
            <w:r w:rsidRPr="00CA4317">
              <w:rPr>
                <w:rFonts w:ascii="Century Gothic" w:hAnsi="Century Gothic" w:cs="Calibri"/>
                <w:sz w:val="20"/>
                <w:szCs w:val="20"/>
              </w:rPr>
              <w:t xml:space="preserve">m </w:t>
            </w:r>
          </w:p>
          <w:p w14:paraId="70AD3F35" w14:textId="77777777" w:rsidR="009A2CDB" w:rsidRPr="00CA4317" w:rsidRDefault="009A2CDB" w:rsidP="00B303F7">
            <w:pPr>
              <w:pStyle w:val="Akapitzlist"/>
              <w:numPr>
                <w:ilvl w:val="0"/>
                <w:numId w:val="28"/>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2 kable zasilające</w:t>
            </w:r>
          </w:p>
          <w:p w14:paraId="415EC76B" w14:textId="77777777" w:rsidR="009A2CDB" w:rsidRPr="00CA4317" w:rsidRDefault="009A2CDB" w:rsidP="009A2CDB">
            <w:pPr>
              <w:autoSpaceDE w:val="0"/>
              <w:autoSpaceDN w:val="0"/>
              <w:adjustRightInd w:val="0"/>
              <w:contextualSpacing/>
              <w:rPr>
                <w:rFonts w:ascii="Century Gothic" w:hAnsi="Century Gothic" w:cs="Calibri"/>
                <w:sz w:val="20"/>
                <w:szCs w:val="20"/>
              </w:rPr>
            </w:pPr>
          </w:p>
        </w:tc>
        <w:tc>
          <w:tcPr>
            <w:tcW w:w="2409" w:type="dxa"/>
            <w:tcBorders>
              <w:top w:val="single" w:sz="4" w:space="0" w:color="auto"/>
              <w:left w:val="single" w:sz="4" w:space="0" w:color="auto"/>
              <w:bottom w:val="single" w:sz="4" w:space="0" w:color="auto"/>
              <w:right w:val="single" w:sz="4" w:space="0" w:color="auto"/>
            </w:tcBorders>
          </w:tcPr>
          <w:p w14:paraId="6C1534C0"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0495A4A3" w14:textId="77777777" w:rsidR="009A2CDB" w:rsidRPr="00CA4317" w:rsidRDefault="009A2CDB" w:rsidP="009A2CDB">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720CAA1B" w14:textId="77777777" w:rsidTr="001357ED">
        <w:trPr>
          <w:trHeight w:val="419"/>
        </w:trPr>
        <w:tc>
          <w:tcPr>
            <w:tcW w:w="715" w:type="dxa"/>
            <w:tcBorders>
              <w:top w:val="single" w:sz="4" w:space="0" w:color="auto"/>
              <w:left w:val="single" w:sz="4" w:space="0" w:color="auto"/>
              <w:bottom w:val="single" w:sz="4" w:space="0" w:color="auto"/>
              <w:right w:val="single" w:sz="4" w:space="0" w:color="auto"/>
            </w:tcBorders>
            <w:hideMark/>
          </w:tcPr>
          <w:p w14:paraId="6954C336"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13</w:t>
            </w:r>
          </w:p>
        </w:tc>
        <w:tc>
          <w:tcPr>
            <w:tcW w:w="1690" w:type="dxa"/>
            <w:tcBorders>
              <w:top w:val="single" w:sz="4" w:space="0" w:color="auto"/>
              <w:left w:val="single" w:sz="4" w:space="0" w:color="auto"/>
              <w:bottom w:val="single" w:sz="4" w:space="0" w:color="auto"/>
              <w:right w:val="single" w:sz="4" w:space="0" w:color="auto"/>
            </w:tcBorders>
          </w:tcPr>
          <w:p w14:paraId="73D1EF1E"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Wspierane systemy operacyjne i certyfikacja systemów</w:t>
            </w:r>
          </w:p>
        </w:tc>
        <w:tc>
          <w:tcPr>
            <w:tcW w:w="5534" w:type="dxa"/>
            <w:tcBorders>
              <w:top w:val="single" w:sz="4" w:space="0" w:color="auto"/>
              <w:left w:val="single" w:sz="4" w:space="0" w:color="auto"/>
              <w:bottom w:val="single" w:sz="4" w:space="0" w:color="auto"/>
              <w:right w:val="single" w:sz="4" w:space="0" w:color="auto"/>
            </w:tcBorders>
            <w:hideMark/>
          </w:tcPr>
          <w:p w14:paraId="57CF3F71" w14:textId="77777777" w:rsidR="009A2CDB" w:rsidRPr="00CA4317" w:rsidRDefault="00265264" w:rsidP="00B303F7">
            <w:pPr>
              <w:pStyle w:val="Akapitzlist"/>
              <w:numPr>
                <w:ilvl w:val="0"/>
                <w:numId w:val="25"/>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Windows Server 2012 R2,</w:t>
            </w:r>
            <w:r w:rsidR="009A2CDB" w:rsidRPr="00CA4317">
              <w:rPr>
                <w:rFonts w:ascii="Century Gothic" w:hAnsi="Century Gothic" w:cs="Calibri"/>
                <w:sz w:val="20"/>
                <w:szCs w:val="20"/>
              </w:rPr>
              <w:t xml:space="preserve"> 2016</w:t>
            </w:r>
            <w:r w:rsidRPr="00CA4317">
              <w:rPr>
                <w:rFonts w:ascii="Century Gothic" w:hAnsi="Century Gothic" w:cs="Calibri"/>
                <w:sz w:val="20"/>
                <w:szCs w:val="20"/>
              </w:rPr>
              <w:t>, 2019</w:t>
            </w:r>
          </w:p>
          <w:p w14:paraId="44C1C178" w14:textId="77777777" w:rsidR="009A2CDB" w:rsidRPr="00CA4317" w:rsidRDefault="00265264" w:rsidP="00B303F7">
            <w:pPr>
              <w:pStyle w:val="Akapitzlist"/>
              <w:numPr>
                <w:ilvl w:val="0"/>
                <w:numId w:val="25"/>
              </w:numPr>
              <w:autoSpaceDE w:val="0"/>
              <w:autoSpaceDN w:val="0"/>
              <w:adjustRightInd w:val="0"/>
              <w:contextualSpacing/>
              <w:rPr>
                <w:rFonts w:ascii="Century Gothic" w:hAnsi="Century Gothic" w:cs="Calibri"/>
                <w:sz w:val="20"/>
                <w:szCs w:val="20"/>
              </w:rPr>
            </w:pPr>
            <w:proofErr w:type="spellStart"/>
            <w:r w:rsidRPr="00CA4317">
              <w:rPr>
                <w:rFonts w:ascii="Century Gothic" w:hAnsi="Century Gothic" w:cs="Calibri"/>
                <w:sz w:val="20"/>
                <w:szCs w:val="20"/>
              </w:rPr>
              <w:t>VMware</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vSphere</w:t>
            </w:r>
            <w:proofErr w:type="spellEnd"/>
            <w:r w:rsidRPr="00CA4317">
              <w:rPr>
                <w:rFonts w:ascii="Century Gothic" w:hAnsi="Century Gothic" w:cs="Calibri"/>
                <w:sz w:val="20"/>
                <w:szCs w:val="20"/>
              </w:rPr>
              <w:t xml:space="preserve"> 6.0,</w:t>
            </w:r>
            <w:r w:rsidR="009A2CDB" w:rsidRPr="00CA4317">
              <w:rPr>
                <w:rFonts w:ascii="Century Gothic" w:hAnsi="Century Gothic" w:cs="Calibri"/>
                <w:sz w:val="20"/>
                <w:szCs w:val="20"/>
              </w:rPr>
              <w:t xml:space="preserve"> 6.5</w:t>
            </w:r>
            <w:r w:rsidRPr="00CA4317">
              <w:rPr>
                <w:rFonts w:ascii="Century Gothic" w:hAnsi="Century Gothic" w:cs="Calibri"/>
                <w:sz w:val="20"/>
                <w:szCs w:val="20"/>
              </w:rPr>
              <w:t>, 6.7</w:t>
            </w:r>
            <w:r w:rsidR="009A2CDB" w:rsidRPr="00CA4317">
              <w:rPr>
                <w:rFonts w:ascii="Century Gothic" w:hAnsi="Century Gothic" w:cs="Calibri"/>
                <w:sz w:val="20"/>
                <w:szCs w:val="20"/>
              </w:rPr>
              <w:t xml:space="preserve"> </w:t>
            </w:r>
          </w:p>
          <w:p w14:paraId="5827F641" w14:textId="77777777" w:rsidR="009A2CDB" w:rsidRPr="00CA4317" w:rsidRDefault="009A2CDB" w:rsidP="00B303F7">
            <w:pPr>
              <w:pStyle w:val="Akapitzlist"/>
              <w:numPr>
                <w:ilvl w:val="0"/>
                <w:numId w:val="25"/>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 xml:space="preserve">Red </w:t>
            </w:r>
            <w:proofErr w:type="spellStart"/>
            <w:r w:rsidRPr="00CA4317">
              <w:rPr>
                <w:rFonts w:ascii="Century Gothic" w:hAnsi="Century Gothic" w:cs="Calibri"/>
                <w:sz w:val="20"/>
                <w:szCs w:val="20"/>
              </w:rPr>
              <w:t>Hat</w:t>
            </w:r>
            <w:proofErr w:type="spellEnd"/>
            <w:r w:rsidRPr="00CA4317">
              <w:rPr>
                <w:rFonts w:ascii="Century Gothic" w:hAnsi="Century Gothic" w:cs="Calibri"/>
                <w:sz w:val="20"/>
                <w:szCs w:val="20"/>
              </w:rPr>
              <w:t xml:space="preserve"> Enterprise Linux (RHEL) 7.4</w:t>
            </w:r>
            <w:r w:rsidR="00265264" w:rsidRPr="00CA4317">
              <w:rPr>
                <w:rFonts w:ascii="Century Gothic" w:hAnsi="Century Gothic" w:cs="Calibri"/>
                <w:sz w:val="20"/>
                <w:szCs w:val="20"/>
              </w:rPr>
              <w:t>, 7.6</w:t>
            </w:r>
            <w:r w:rsidRPr="00CA4317">
              <w:rPr>
                <w:rFonts w:ascii="Century Gothic" w:hAnsi="Century Gothic" w:cs="Calibri"/>
                <w:sz w:val="20"/>
                <w:szCs w:val="20"/>
              </w:rPr>
              <w:t xml:space="preserve"> </w:t>
            </w:r>
          </w:p>
          <w:p w14:paraId="101EF767" w14:textId="77777777" w:rsidR="009A2CDB" w:rsidRPr="00CA4317" w:rsidRDefault="009A2CDB" w:rsidP="00B303F7">
            <w:pPr>
              <w:pStyle w:val="Akapitzlist"/>
              <w:numPr>
                <w:ilvl w:val="0"/>
                <w:numId w:val="25"/>
              </w:numPr>
              <w:autoSpaceDE w:val="0"/>
              <w:autoSpaceDN w:val="0"/>
              <w:adjustRightInd w:val="0"/>
              <w:contextualSpacing/>
              <w:rPr>
                <w:rFonts w:ascii="Century Gothic" w:hAnsi="Century Gothic" w:cs="Calibri"/>
                <w:sz w:val="20"/>
                <w:szCs w:val="20"/>
                <w:lang w:val="en-US"/>
              </w:rPr>
            </w:pPr>
            <w:r w:rsidRPr="00CA4317">
              <w:rPr>
                <w:rFonts w:ascii="Century Gothic" w:hAnsi="Century Gothic" w:cs="Calibri"/>
                <w:sz w:val="20"/>
                <w:szCs w:val="20"/>
              </w:rPr>
              <w:t>SUSE Linux Enterprise Server (SLES) 12 SP3</w:t>
            </w:r>
            <w:r w:rsidR="00265264" w:rsidRPr="00CA4317">
              <w:rPr>
                <w:rFonts w:ascii="Century Gothic" w:hAnsi="Century Gothic" w:cs="Calibri"/>
                <w:sz w:val="20"/>
                <w:szCs w:val="20"/>
              </w:rPr>
              <w:t>, 15</w:t>
            </w:r>
            <w:r w:rsidRPr="00CA4317">
              <w:rPr>
                <w:rFonts w:ascii="Century Gothic" w:hAnsi="Century Gothic" w:cs="Calibri"/>
                <w:sz w:val="20"/>
                <w:szCs w:val="20"/>
              </w:rPr>
              <w:t xml:space="preserve"> </w:t>
            </w:r>
          </w:p>
        </w:tc>
        <w:tc>
          <w:tcPr>
            <w:tcW w:w="2409" w:type="dxa"/>
            <w:tcBorders>
              <w:top w:val="single" w:sz="4" w:space="0" w:color="auto"/>
              <w:left w:val="single" w:sz="4" w:space="0" w:color="auto"/>
              <w:bottom w:val="single" w:sz="4" w:space="0" w:color="auto"/>
              <w:right w:val="single" w:sz="4" w:space="0" w:color="auto"/>
            </w:tcBorders>
          </w:tcPr>
          <w:p w14:paraId="0F05F174" w14:textId="77777777" w:rsidR="009A2CDB" w:rsidRPr="00CA4317" w:rsidRDefault="009A2CDB" w:rsidP="009A2CDB">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TAK/NIE*</w:t>
            </w:r>
          </w:p>
        </w:tc>
      </w:tr>
      <w:tr w:rsidR="009A2CDB" w:rsidRPr="00CA4317" w14:paraId="2BD91A07" w14:textId="77777777" w:rsidTr="001357ED">
        <w:trPr>
          <w:trHeight w:val="419"/>
        </w:trPr>
        <w:tc>
          <w:tcPr>
            <w:tcW w:w="715" w:type="dxa"/>
            <w:tcBorders>
              <w:top w:val="single" w:sz="4" w:space="0" w:color="auto"/>
              <w:left w:val="single" w:sz="4" w:space="0" w:color="auto"/>
              <w:bottom w:val="single" w:sz="4" w:space="0" w:color="auto"/>
              <w:right w:val="single" w:sz="4" w:space="0" w:color="auto"/>
            </w:tcBorders>
          </w:tcPr>
          <w:p w14:paraId="6AE6CC23"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14</w:t>
            </w:r>
          </w:p>
        </w:tc>
        <w:tc>
          <w:tcPr>
            <w:tcW w:w="1690" w:type="dxa"/>
            <w:tcBorders>
              <w:top w:val="single" w:sz="4" w:space="0" w:color="auto"/>
              <w:left w:val="single" w:sz="4" w:space="0" w:color="auto"/>
              <w:bottom w:val="single" w:sz="4" w:space="0" w:color="auto"/>
              <w:right w:val="single" w:sz="4" w:space="0" w:color="auto"/>
            </w:tcBorders>
          </w:tcPr>
          <w:p w14:paraId="33323E25"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Certyfikaty</w:t>
            </w:r>
          </w:p>
        </w:tc>
        <w:tc>
          <w:tcPr>
            <w:tcW w:w="5534" w:type="dxa"/>
            <w:tcBorders>
              <w:top w:val="single" w:sz="4" w:space="0" w:color="auto"/>
              <w:left w:val="single" w:sz="4" w:space="0" w:color="auto"/>
              <w:bottom w:val="single" w:sz="4" w:space="0" w:color="auto"/>
              <w:right w:val="single" w:sz="4" w:space="0" w:color="auto"/>
            </w:tcBorders>
          </w:tcPr>
          <w:p w14:paraId="2986ECC8" w14:textId="41BC426B"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Serwer musi posiad</w:t>
            </w:r>
            <w:r w:rsidR="004257C6">
              <w:rPr>
                <w:rFonts w:ascii="Century Gothic" w:hAnsi="Century Gothic" w:cs="Calibri"/>
                <w:sz w:val="20"/>
                <w:szCs w:val="20"/>
              </w:rPr>
              <w:t>ać deklaracje CE lub równoważną.</w:t>
            </w:r>
          </w:p>
          <w:p w14:paraId="3836783E"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 xml:space="preserve">Przez dokument równoważny zamawiający rozumie taki, który potwierdza zgodność oferowanych urządzeń co najmniej z: </w:t>
            </w:r>
          </w:p>
          <w:p w14:paraId="1CAFB639"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R &amp; TTE 1999/5/EC1, </w:t>
            </w:r>
          </w:p>
          <w:p w14:paraId="1BEE5810"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rozporządzeniem Komisji (WE) nr 1275/2008, </w:t>
            </w:r>
          </w:p>
          <w:p w14:paraId="21B52FDC"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przepisami dyrektywy </w:t>
            </w:r>
            <w:proofErr w:type="spellStart"/>
            <w:r w:rsidRPr="00CA4317">
              <w:rPr>
                <w:rFonts w:ascii="Century Gothic" w:hAnsi="Century Gothic" w:cs="Calibri"/>
                <w:sz w:val="20"/>
                <w:szCs w:val="20"/>
              </w:rPr>
              <w:t>ErP</w:t>
            </w:r>
            <w:proofErr w:type="spellEnd"/>
            <w:r w:rsidRPr="00CA4317">
              <w:rPr>
                <w:rFonts w:ascii="Century Gothic" w:hAnsi="Century Gothic" w:cs="Calibri"/>
                <w:sz w:val="20"/>
                <w:szCs w:val="20"/>
              </w:rPr>
              <w:t xml:space="preserve"> 2009/125/WE.</w:t>
            </w:r>
          </w:p>
          <w:p w14:paraId="3EF9E0CA"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p>
          <w:p w14:paraId="1331855E" w14:textId="6E4CE865"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Serwer musi być wyprodukowany zgodnie z normą ISO-9001 lub równoważną.</w:t>
            </w:r>
          </w:p>
          <w:p w14:paraId="6DD634C6"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 xml:space="preserve">Przez normę równoważną zamawiający rozumie taką, która co najmniej: </w:t>
            </w:r>
          </w:p>
          <w:p w14:paraId="4DB370A9"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politykę jakości organizacji; </w:t>
            </w:r>
          </w:p>
          <w:p w14:paraId="77F5F069"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wymagania dotyczące wyrobu oraz umożliwia ich przegląd; </w:t>
            </w:r>
          </w:p>
          <w:p w14:paraId="3114F75D"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cele w zakresie jakości wyrobów; </w:t>
            </w:r>
          </w:p>
          <w:p w14:paraId="0C627125"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reguluje kwestie odpowiedzialności kierownictwa; </w:t>
            </w:r>
          </w:p>
          <w:p w14:paraId="379B616C"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definiuje uprawnienia pracowników; </w:t>
            </w:r>
          </w:p>
          <w:p w14:paraId="5EF542ED"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definiuje politykę środowiskowa organizacji; </w:t>
            </w:r>
          </w:p>
          <w:p w14:paraId="02155E03"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jej cele, zadania i programy środowiskowe; </w:t>
            </w:r>
          </w:p>
          <w:p w14:paraId="08C43963"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definiuje i wskazuje niezbędne zasoby, role, odpowiedzialność i uprawnienia; </w:t>
            </w:r>
          </w:p>
          <w:p w14:paraId="6ADA4975"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opisuje sterowanie  operacyjne oraz gotowość i czasy reakcji na awarie; </w:t>
            </w:r>
          </w:p>
          <w:p w14:paraId="6FE97B7D" w14:textId="25201CBA" w:rsidR="009A2CDB" w:rsidRPr="004257C6" w:rsidRDefault="009A2CDB" w:rsidP="004257C6">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lastRenderedPageBreak/>
              <w:t>­</w:t>
            </w:r>
            <w:r w:rsidRPr="00CA4317">
              <w:rPr>
                <w:rFonts w:ascii="Century Gothic" w:hAnsi="Century Gothic" w:cs="Calibri"/>
                <w:sz w:val="20"/>
                <w:szCs w:val="20"/>
              </w:rPr>
              <w:tab/>
              <w:t xml:space="preserve"> wskazuje metody monitorowania i pomiaru wyrobów i procesów.</w:t>
            </w:r>
          </w:p>
        </w:tc>
        <w:tc>
          <w:tcPr>
            <w:tcW w:w="2409" w:type="dxa"/>
            <w:tcBorders>
              <w:top w:val="single" w:sz="4" w:space="0" w:color="auto"/>
              <w:left w:val="single" w:sz="4" w:space="0" w:color="auto"/>
              <w:bottom w:val="single" w:sz="4" w:space="0" w:color="auto"/>
              <w:right w:val="single" w:sz="4" w:space="0" w:color="auto"/>
            </w:tcBorders>
          </w:tcPr>
          <w:p w14:paraId="6B33588D" w14:textId="77777777" w:rsidR="009A2CDB" w:rsidRPr="00CA4317" w:rsidRDefault="009A2CDB" w:rsidP="009A2CDB">
            <w:pPr>
              <w:pStyle w:val="Akapitzlist"/>
              <w:ind w:left="253"/>
              <w:contextualSpacing/>
              <w:jc w:val="center"/>
              <w:rPr>
                <w:rFonts w:ascii="Century Gothic" w:hAnsi="Century Gothic" w:cs="Calibri"/>
                <w:sz w:val="20"/>
                <w:szCs w:val="20"/>
              </w:rPr>
            </w:pPr>
          </w:p>
        </w:tc>
      </w:tr>
      <w:tr w:rsidR="009A2CDB" w:rsidRPr="00CA4317" w14:paraId="3FCC806A" w14:textId="77777777" w:rsidTr="001357ED">
        <w:trPr>
          <w:trHeight w:val="419"/>
        </w:trPr>
        <w:tc>
          <w:tcPr>
            <w:tcW w:w="715" w:type="dxa"/>
            <w:tcBorders>
              <w:top w:val="single" w:sz="4" w:space="0" w:color="auto"/>
              <w:left w:val="single" w:sz="4" w:space="0" w:color="auto"/>
              <w:bottom w:val="single" w:sz="4" w:space="0" w:color="auto"/>
              <w:right w:val="single" w:sz="4" w:space="0" w:color="auto"/>
            </w:tcBorders>
            <w:hideMark/>
          </w:tcPr>
          <w:p w14:paraId="42C83B4F"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15</w:t>
            </w:r>
          </w:p>
        </w:tc>
        <w:tc>
          <w:tcPr>
            <w:tcW w:w="1690" w:type="dxa"/>
            <w:tcBorders>
              <w:top w:val="single" w:sz="4" w:space="0" w:color="auto"/>
              <w:left w:val="single" w:sz="4" w:space="0" w:color="auto"/>
              <w:bottom w:val="single" w:sz="4" w:space="0" w:color="auto"/>
              <w:right w:val="single" w:sz="4" w:space="0" w:color="auto"/>
            </w:tcBorders>
          </w:tcPr>
          <w:p w14:paraId="16982B74" w14:textId="77777777" w:rsidR="009A2CDB" w:rsidRPr="008A4860" w:rsidRDefault="009A2CDB" w:rsidP="009A2CDB">
            <w:pPr>
              <w:rPr>
                <w:rFonts w:ascii="Century Gothic" w:hAnsi="Century Gothic" w:cs="Calibri"/>
                <w:b/>
                <w:sz w:val="20"/>
                <w:szCs w:val="20"/>
              </w:rPr>
            </w:pPr>
            <w:r w:rsidRPr="008A4860">
              <w:rPr>
                <w:rFonts w:ascii="Century Gothic" w:hAnsi="Century Gothic" w:cs="Calibri"/>
                <w:b/>
                <w:sz w:val="20"/>
                <w:szCs w:val="20"/>
              </w:rPr>
              <w:t>Gwarancja</w:t>
            </w:r>
          </w:p>
        </w:tc>
        <w:tc>
          <w:tcPr>
            <w:tcW w:w="5534" w:type="dxa"/>
            <w:tcBorders>
              <w:top w:val="single" w:sz="4" w:space="0" w:color="auto"/>
              <w:left w:val="single" w:sz="4" w:space="0" w:color="auto"/>
              <w:bottom w:val="single" w:sz="4" w:space="0" w:color="auto"/>
              <w:right w:val="single" w:sz="4" w:space="0" w:color="auto"/>
            </w:tcBorders>
            <w:hideMark/>
          </w:tcPr>
          <w:p w14:paraId="66C7CE3D" w14:textId="3DE98525" w:rsidR="009A2CDB" w:rsidRPr="008A4860" w:rsidRDefault="00945651" w:rsidP="00B303F7">
            <w:pPr>
              <w:pStyle w:val="Default"/>
              <w:numPr>
                <w:ilvl w:val="0"/>
                <w:numId w:val="26"/>
              </w:numPr>
              <w:ind w:left="464"/>
              <w:rPr>
                <w:rFonts w:ascii="Century Gothic" w:hAnsi="Century Gothic" w:cs="Calibri"/>
                <w:color w:val="auto"/>
                <w:sz w:val="20"/>
                <w:szCs w:val="20"/>
              </w:rPr>
            </w:pPr>
            <w:r w:rsidRPr="008A4860">
              <w:rPr>
                <w:rFonts w:ascii="Century Gothic" w:hAnsi="Century Gothic" w:cs="Calibri"/>
                <w:color w:val="auto"/>
                <w:sz w:val="20"/>
                <w:szCs w:val="20"/>
              </w:rPr>
              <w:t>Serwer objęty jest minimum 36</w:t>
            </w:r>
            <w:r w:rsidR="009A2CDB" w:rsidRPr="008A4860">
              <w:rPr>
                <w:rFonts w:ascii="Century Gothic" w:hAnsi="Century Gothic" w:cs="Calibri"/>
                <w:color w:val="auto"/>
                <w:sz w:val="20"/>
                <w:szCs w:val="20"/>
              </w:rPr>
              <w:t xml:space="preserve"> miesięcznym okresem gwarancji </w:t>
            </w:r>
            <w:r w:rsidR="008A4860" w:rsidRPr="008A4860">
              <w:rPr>
                <w:rFonts w:ascii="Century Gothic" w:hAnsi="Century Gothic" w:cs="Calibri"/>
                <w:color w:val="auto"/>
                <w:sz w:val="20"/>
                <w:szCs w:val="20"/>
              </w:rPr>
              <w:t>Wykonawcy</w:t>
            </w:r>
            <w:r w:rsidR="009A2CDB" w:rsidRPr="008A4860">
              <w:rPr>
                <w:rFonts w:ascii="Century Gothic" w:hAnsi="Century Gothic" w:cs="Calibri"/>
                <w:color w:val="auto"/>
                <w:sz w:val="20"/>
                <w:szCs w:val="20"/>
              </w:rPr>
              <w:t xml:space="preserve"> w miejscu instalacji z czasem reakcji </w:t>
            </w:r>
            <w:r w:rsidR="001357ED" w:rsidRPr="008A4860">
              <w:rPr>
                <w:rFonts w:ascii="Century Gothic" w:hAnsi="Century Gothic" w:cs="Calibri"/>
                <w:color w:val="auto"/>
                <w:sz w:val="20"/>
                <w:szCs w:val="20"/>
              </w:rPr>
              <w:t>7x24</w:t>
            </w:r>
            <w:r w:rsidR="009A2CDB" w:rsidRPr="008A4860">
              <w:rPr>
                <w:rFonts w:ascii="Century Gothic" w:hAnsi="Century Gothic" w:cs="Calibri"/>
                <w:color w:val="auto"/>
                <w:sz w:val="20"/>
                <w:szCs w:val="20"/>
              </w:rPr>
              <w:t>.</w:t>
            </w:r>
          </w:p>
          <w:p w14:paraId="1A3FF6D8" w14:textId="77777777" w:rsidR="009A2CDB" w:rsidRPr="008A4860" w:rsidRDefault="009A2CDB" w:rsidP="00B303F7">
            <w:pPr>
              <w:pStyle w:val="Default"/>
              <w:numPr>
                <w:ilvl w:val="0"/>
                <w:numId w:val="26"/>
              </w:numPr>
              <w:ind w:left="434" w:hanging="352"/>
              <w:rPr>
                <w:rFonts w:ascii="Century Gothic" w:hAnsi="Century Gothic" w:cs="Calibri"/>
                <w:color w:val="auto"/>
                <w:sz w:val="20"/>
                <w:szCs w:val="20"/>
              </w:rPr>
            </w:pPr>
            <w:r w:rsidRPr="008A4860">
              <w:rPr>
                <w:rFonts w:ascii="Century Gothic" w:hAnsi="Century Gothic" w:cs="Calibri"/>
                <w:color w:val="auto"/>
                <w:sz w:val="20"/>
                <w:szCs w:val="20"/>
              </w:rPr>
              <w:t>Pakiet serwisowy jak i wszystkie wymagane licencje musi być składnikiem serwera oraz ma być przypisany do sprzętu na etapie jego produkcji bez konieczności późniejszego aktywowania, rejestrowania lub innych działań ze strony użytkownika. Możliwość sprawdzenia statusu gwarancji oferowanego serwera na stronie producenta  po podaniu nr seryjnego serwera</w:t>
            </w:r>
          </w:p>
          <w:p w14:paraId="22ED798A" w14:textId="77777777" w:rsidR="009A2CDB" w:rsidRPr="008A4860" w:rsidRDefault="009A2CDB" w:rsidP="00B303F7">
            <w:pPr>
              <w:pStyle w:val="Default"/>
              <w:numPr>
                <w:ilvl w:val="0"/>
                <w:numId w:val="26"/>
              </w:numPr>
              <w:ind w:left="434"/>
              <w:rPr>
                <w:rFonts w:ascii="Century Gothic" w:hAnsi="Century Gothic" w:cs="Calibri"/>
                <w:b/>
                <w:color w:val="auto"/>
                <w:sz w:val="20"/>
                <w:szCs w:val="20"/>
              </w:rPr>
            </w:pPr>
            <w:r w:rsidRPr="008A4860">
              <w:rPr>
                <w:rFonts w:ascii="Century Gothic" w:hAnsi="Century Gothic" w:cs="Calibri"/>
                <w:b/>
                <w:color w:val="auto"/>
                <w:sz w:val="20"/>
                <w:szCs w:val="20"/>
              </w:rPr>
              <w:t xml:space="preserve">Serwer w pełnej oferowanej konfiguracji musi być przypisany do Zamawiającego w systemie producenta serwera. </w:t>
            </w:r>
          </w:p>
          <w:p w14:paraId="0B5C5809" w14:textId="77777777" w:rsidR="009A2CDB" w:rsidRPr="008A4860" w:rsidRDefault="009A2CDB" w:rsidP="00B303F7">
            <w:pPr>
              <w:pStyle w:val="Default"/>
              <w:numPr>
                <w:ilvl w:val="0"/>
                <w:numId w:val="26"/>
              </w:numPr>
              <w:ind w:left="434"/>
              <w:rPr>
                <w:rFonts w:ascii="Century Gothic" w:hAnsi="Century Gothic" w:cs="Calibri"/>
                <w:b/>
                <w:color w:val="auto"/>
                <w:sz w:val="20"/>
                <w:szCs w:val="20"/>
              </w:rPr>
            </w:pPr>
            <w:r w:rsidRPr="008A4860">
              <w:rPr>
                <w:rFonts w:ascii="Century Gothic" w:hAnsi="Century Gothic" w:cs="Calibri"/>
                <w:b/>
                <w:sz w:val="20"/>
                <w:szCs w:val="20"/>
              </w:rPr>
              <w:t>Urządzenia na etapie dostawy producent a zamawiający nie mogą podlegać modyfikacjom w zakresie konfiguracji sprzętowej.</w:t>
            </w:r>
          </w:p>
          <w:p w14:paraId="5EE42CC6" w14:textId="0D65774C" w:rsidR="00F4310C" w:rsidRPr="008A4860" w:rsidRDefault="00D35C44" w:rsidP="009A2CDB">
            <w:pPr>
              <w:pStyle w:val="Default"/>
              <w:numPr>
                <w:ilvl w:val="0"/>
                <w:numId w:val="26"/>
              </w:numPr>
              <w:ind w:left="434"/>
              <w:rPr>
                <w:rFonts w:ascii="Century Gothic" w:hAnsi="Century Gothic" w:cs="Calibri"/>
                <w:b/>
                <w:color w:val="auto"/>
                <w:sz w:val="20"/>
                <w:szCs w:val="20"/>
              </w:rPr>
            </w:pPr>
            <w:r w:rsidRPr="008A4860">
              <w:rPr>
                <w:rFonts w:ascii="Century Gothic" w:hAnsi="Century Gothic" w:cs="Calibri"/>
                <w:b/>
                <w:color w:val="auto"/>
                <w:sz w:val="20"/>
                <w:szCs w:val="20"/>
              </w:rPr>
              <w:t xml:space="preserve">Nie później niż wraz z kompletną dostawą sprzętu Wykonawca przekaże Zamawiającemu numery seryjne, a Zamawiający ma czas 7 dni na zweryfikowanie u Producenta spełnienia </w:t>
            </w:r>
            <w:proofErr w:type="spellStart"/>
            <w:r w:rsidRPr="008A4860">
              <w:rPr>
                <w:rFonts w:ascii="Century Gothic" w:hAnsi="Century Gothic" w:cs="Calibri"/>
                <w:b/>
                <w:color w:val="auto"/>
                <w:sz w:val="20"/>
                <w:szCs w:val="20"/>
              </w:rPr>
              <w:t>ww</w:t>
            </w:r>
            <w:proofErr w:type="spellEnd"/>
            <w:r w:rsidRPr="008A4860">
              <w:rPr>
                <w:rFonts w:ascii="Century Gothic" w:hAnsi="Century Gothic" w:cs="Calibri"/>
                <w:b/>
                <w:color w:val="auto"/>
                <w:sz w:val="20"/>
                <w:szCs w:val="20"/>
              </w:rPr>
              <w:t xml:space="preserve"> wymagań</w:t>
            </w:r>
            <w:r w:rsidR="00FB4876" w:rsidRPr="008A4860">
              <w:rPr>
                <w:rFonts w:ascii="Century Gothic" w:hAnsi="Century Gothic" w:cs="Calibri"/>
                <w:b/>
                <w:color w:val="auto"/>
                <w:sz w:val="20"/>
                <w:szCs w:val="20"/>
              </w:rPr>
              <w:t>.  Powyższe, jest jednym z warunków podpisania protokołu odbioru przez Zamawiającego.</w:t>
            </w:r>
            <w:r w:rsidR="009A2CDB" w:rsidRPr="008A4860">
              <w:rPr>
                <w:rFonts w:ascii="Century Gothic" w:hAnsi="Century Gothic" w:cs="Calibri"/>
                <w:b/>
                <w:color w:val="auto"/>
                <w:sz w:val="20"/>
                <w:szCs w:val="20"/>
              </w:rPr>
              <w:t xml:space="preserve"> Dopuszczalne jest dostarczenie polsko lub angielskojęzyczne oświadczenie producenta z podanymi numerami seryjnymi potwierdzające w/w wymagania.</w:t>
            </w:r>
            <w:r w:rsidR="00F4310C" w:rsidRPr="008A4860">
              <w:rPr>
                <w:rFonts w:ascii="Century Gothic" w:hAnsi="Century Gothic" w:cs="Calibri"/>
                <w:b/>
                <w:color w:val="auto"/>
                <w:sz w:val="20"/>
                <w:szCs w:val="20"/>
              </w:rPr>
              <w:t xml:space="preserve"> </w:t>
            </w:r>
          </w:p>
          <w:p w14:paraId="110576D7" w14:textId="7032E4F7" w:rsidR="00F4310C" w:rsidRPr="008A4860" w:rsidRDefault="008170A8" w:rsidP="009A2CDB">
            <w:pPr>
              <w:pStyle w:val="Default"/>
              <w:ind w:left="434"/>
              <w:rPr>
                <w:rFonts w:ascii="Century Gothic" w:hAnsi="Century Gothic" w:cs="Calibri"/>
                <w:b/>
                <w:color w:val="auto"/>
                <w:sz w:val="20"/>
                <w:szCs w:val="20"/>
              </w:rPr>
            </w:pPr>
            <w:r w:rsidRPr="008A4860">
              <w:rPr>
                <w:rFonts w:ascii="Century Gothic" w:hAnsi="Century Gothic" w:cs="Calibri"/>
                <w:b/>
                <w:color w:val="auto"/>
                <w:sz w:val="20"/>
                <w:szCs w:val="20"/>
              </w:rPr>
              <w:t>Zamawiający wymaga również o</w:t>
            </w:r>
            <w:r w:rsidR="00F4310C" w:rsidRPr="008A4860">
              <w:rPr>
                <w:rFonts w:ascii="Century Gothic" w:hAnsi="Century Gothic" w:cs="Calibri"/>
                <w:b/>
                <w:color w:val="auto"/>
                <w:sz w:val="20"/>
                <w:szCs w:val="20"/>
              </w:rPr>
              <w:t>świadczeni</w:t>
            </w:r>
            <w:r w:rsidRPr="008A4860">
              <w:rPr>
                <w:rFonts w:ascii="Century Gothic" w:hAnsi="Century Gothic" w:cs="Calibri"/>
                <w:b/>
                <w:color w:val="auto"/>
                <w:sz w:val="20"/>
                <w:szCs w:val="20"/>
              </w:rPr>
              <w:t>a</w:t>
            </w:r>
            <w:r w:rsidR="00F4310C" w:rsidRPr="008A4860">
              <w:rPr>
                <w:rFonts w:ascii="Century Gothic" w:hAnsi="Century Gothic" w:cs="Calibri"/>
                <w:b/>
                <w:color w:val="auto"/>
                <w:sz w:val="20"/>
                <w:szCs w:val="20"/>
              </w:rPr>
              <w:t xml:space="preserve"> producenta urządzenia o przejęciu serwisu gwarancyjnego w przypadku upadłości dostawcy</w:t>
            </w:r>
            <w:r w:rsidR="009A7BF3" w:rsidRPr="008A4860">
              <w:rPr>
                <w:rFonts w:ascii="Century Gothic" w:hAnsi="Century Gothic" w:cs="Calibri"/>
                <w:b/>
                <w:color w:val="auto"/>
                <w:sz w:val="20"/>
                <w:szCs w:val="20"/>
              </w:rPr>
              <w:t>.</w:t>
            </w:r>
          </w:p>
          <w:p w14:paraId="23E2C080" w14:textId="77777777" w:rsidR="009A2CDB" w:rsidRPr="008A4860" w:rsidRDefault="009A2CDB" w:rsidP="00F4310C">
            <w:pPr>
              <w:pStyle w:val="Default"/>
              <w:ind w:left="90"/>
              <w:rPr>
                <w:rFonts w:ascii="Century Gothic" w:hAnsi="Century Gothic" w:cs="Calibri"/>
                <w:color w:val="auto"/>
                <w:sz w:val="20"/>
                <w:szCs w:val="20"/>
              </w:rPr>
            </w:pPr>
          </w:p>
        </w:tc>
        <w:tc>
          <w:tcPr>
            <w:tcW w:w="2409" w:type="dxa"/>
            <w:tcBorders>
              <w:top w:val="single" w:sz="4" w:space="0" w:color="auto"/>
              <w:left w:val="single" w:sz="4" w:space="0" w:color="auto"/>
              <w:bottom w:val="single" w:sz="4" w:space="0" w:color="auto"/>
              <w:right w:val="single" w:sz="4" w:space="0" w:color="auto"/>
            </w:tcBorders>
          </w:tcPr>
          <w:p w14:paraId="4CFFC411"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0B11AAA7" w14:textId="77777777" w:rsidR="009A2CDB" w:rsidRPr="00CA4317" w:rsidRDefault="009A2CDB" w:rsidP="009A2CDB">
            <w:pPr>
              <w:pStyle w:val="Default"/>
              <w:ind w:left="431"/>
              <w:jc w:val="center"/>
              <w:rPr>
                <w:rFonts w:ascii="Century Gothic" w:hAnsi="Century Gothic" w:cs="Calibri"/>
                <w:color w:val="auto"/>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39229C" w:rsidRPr="00CA4317" w14:paraId="7DC0F4EC" w14:textId="77777777" w:rsidTr="001357ED">
        <w:trPr>
          <w:trHeight w:val="419"/>
        </w:trPr>
        <w:tc>
          <w:tcPr>
            <w:tcW w:w="715" w:type="dxa"/>
            <w:tcBorders>
              <w:top w:val="single" w:sz="4" w:space="0" w:color="auto"/>
              <w:left w:val="single" w:sz="4" w:space="0" w:color="auto"/>
              <w:bottom w:val="single" w:sz="4" w:space="0" w:color="auto"/>
              <w:right w:val="single" w:sz="4" w:space="0" w:color="auto"/>
            </w:tcBorders>
            <w:shd w:val="clear" w:color="auto" w:fill="auto"/>
          </w:tcPr>
          <w:p w14:paraId="236741BE" w14:textId="77777777" w:rsidR="0039229C" w:rsidRPr="00CA4317" w:rsidRDefault="0039229C" w:rsidP="0039229C">
            <w:pPr>
              <w:rPr>
                <w:rFonts w:ascii="Century Gothic" w:hAnsi="Century Gothic" w:cs="Calibri"/>
                <w:b/>
                <w:sz w:val="20"/>
                <w:szCs w:val="20"/>
              </w:rPr>
            </w:pPr>
            <w:r w:rsidRPr="00CA4317">
              <w:rPr>
                <w:rFonts w:ascii="Century Gothic" w:hAnsi="Century Gothic" w:cs="Calibri"/>
                <w:b/>
                <w:sz w:val="20"/>
                <w:szCs w:val="20"/>
              </w:rPr>
              <w:t>17</w:t>
            </w:r>
          </w:p>
        </w:tc>
        <w:tc>
          <w:tcPr>
            <w:tcW w:w="1690" w:type="dxa"/>
            <w:tcBorders>
              <w:top w:val="single" w:sz="4" w:space="0" w:color="auto"/>
              <w:left w:val="single" w:sz="4" w:space="0" w:color="auto"/>
              <w:bottom w:val="single" w:sz="4" w:space="0" w:color="auto"/>
              <w:right w:val="single" w:sz="4" w:space="0" w:color="auto"/>
            </w:tcBorders>
            <w:shd w:val="clear" w:color="auto" w:fill="auto"/>
          </w:tcPr>
          <w:p w14:paraId="4B51EAB1" w14:textId="77777777" w:rsidR="0039229C" w:rsidRPr="00CA4317" w:rsidRDefault="0039229C" w:rsidP="0039229C">
            <w:pPr>
              <w:rPr>
                <w:rFonts w:ascii="Century Gothic" w:hAnsi="Century Gothic" w:cs="Calibri"/>
                <w:b/>
                <w:sz w:val="20"/>
                <w:szCs w:val="20"/>
              </w:rPr>
            </w:pPr>
          </w:p>
        </w:tc>
        <w:tc>
          <w:tcPr>
            <w:tcW w:w="5534" w:type="dxa"/>
            <w:tcBorders>
              <w:top w:val="single" w:sz="4" w:space="0" w:color="auto"/>
              <w:left w:val="single" w:sz="4" w:space="0" w:color="auto"/>
              <w:bottom w:val="single" w:sz="4" w:space="0" w:color="auto"/>
              <w:right w:val="single" w:sz="4" w:space="0" w:color="auto"/>
            </w:tcBorders>
            <w:shd w:val="clear" w:color="auto" w:fill="auto"/>
          </w:tcPr>
          <w:p w14:paraId="20A56BE2" w14:textId="02F731A6" w:rsidR="0039229C" w:rsidRPr="00CA4317" w:rsidRDefault="0039229C" w:rsidP="0039229C">
            <w:pPr>
              <w:pStyle w:val="Default"/>
              <w:rPr>
                <w:rFonts w:ascii="Century Gothic" w:hAnsi="Century Gothic" w:cs="Calibri"/>
                <w:color w:val="auto"/>
                <w:sz w:val="20"/>
                <w:szCs w:val="20"/>
              </w:rPr>
            </w:pPr>
            <w:r w:rsidRPr="00CA4317">
              <w:rPr>
                <w:rFonts w:ascii="Century Gothic" w:hAnsi="Century Gothic" w:cs="Calibri"/>
                <w:color w:val="auto"/>
                <w:sz w:val="20"/>
                <w:szCs w:val="20"/>
              </w:rPr>
              <w:t>Oba serwery mają być identyczne co do typu i konfiguracji. Wyjątkiem może być ilość i wielkość dysków, napęd taśmowy lub jego kontroler.</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05287FF1" w14:textId="77777777" w:rsidR="0039229C" w:rsidRPr="00CA4317" w:rsidRDefault="0039229C" w:rsidP="0039229C">
            <w:pPr>
              <w:pStyle w:val="Akapitzlist"/>
              <w:snapToGrid w:val="0"/>
              <w:ind w:left="436"/>
              <w:contextualSpacing/>
              <w:jc w:val="center"/>
              <w:rPr>
                <w:rFonts w:ascii="Century Gothic" w:hAnsi="Century Gothic" w:cs="Calibri"/>
                <w:sz w:val="20"/>
                <w:szCs w:val="20"/>
              </w:rPr>
            </w:pPr>
          </w:p>
        </w:tc>
      </w:tr>
    </w:tbl>
    <w:p w14:paraId="6E8100A9" w14:textId="77777777" w:rsidR="009A2CDB" w:rsidRPr="00CA4317" w:rsidRDefault="009A2CDB" w:rsidP="009A2CDB">
      <w:pPr>
        <w:rPr>
          <w:rFonts w:ascii="Century Gothic" w:hAnsi="Century Gothic"/>
        </w:rPr>
      </w:pPr>
    </w:p>
    <w:p w14:paraId="66034835" w14:textId="77777777" w:rsidR="00F824B9" w:rsidRPr="00CA4317" w:rsidRDefault="00F824B9" w:rsidP="00D66A47">
      <w:pPr>
        <w:tabs>
          <w:tab w:val="left" w:pos="142"/>
        </w:tabs>
        <w:rPr>
          <w:rFonts w:ascii="Century Gothic" w:hAnsi="Century Gothic"/>
        </w:rPr>
      </w:pPr>
      <w:r w:rsidRPr="00CA4317">
        <w:rPr>
          <w:rFonts w:ascii="Century Gothic" w:hAnsi="Century Gothic"/>
        </w:rPr>
        <w:br w:type="page"/>
      </w:r>
    </w:p>
    <w:p w14:paraId="26F5F9FD" w14:textId="77777777" w:rsidR="00510755" w:rsidRPr="00CA4317" w:rsidRDefault="00510755" w:rsidP="00524D35">
      <w:pPr>
        <w:rPr>
          <w:rFonts w:ascii="Century Gothic" w:hAnsi="Century Gothic"/>
        </w:rPr>
      </w:pPr>
    </w:p>
    <w:p w14:paraId="4584257E" w14:textId="77777777" w:rsidR="00F824B9" w:rsidRPr="00CA4317" w:rsidRDefault="00F824B9" w:rsidP="00F824B9">
      <w:pPr>
        <w:pStyle w:val="Akapitzlist"/>
        <w:numPr>
          <w:ilvl w:val="0"/>
          <w:numId w:val="2"/>
        </w:numPr>
        <w:contextualSpacing/>
        <w:rPr>
          <w:rFonts w:ascii="Century Gothic" w:hAnsi="Century Gothic" w:cs="Calibri"/>
          <w:b/>
        </w:rPr>
      </w:pPr>
      <w:r w:rsidRPr="00CA4317">
        <w:rPr>
          <w:rFonts w:ascii="Century Gothic" w:hAnsi="Century Gothic" w:cs="Calibri"/>
          <w:b/>
        </w:rPr>
        <w:t>Serwer zapasowy – szt. 1</w:t>
      </w:r>
    </w:p>
    <w:p w14:paraId="799F30A8" w14:textId="77777777" w:rsidR="00F824B9" w:rsidRPr="00CA4317" w:rsidRDefault="00F824B9" w:rsidP="00F824B9">
      <w:pPr>
        <w:rPr>
          <w:rFonts w:ascii="Century Gothic" w:hAnsi="Century Gothic" w:cs="Calibri"/>
          <w:b/>
        </w:rPr>
      </w:pPr>
    </w:p>
    <w:p w14:paraId="6B1A8DB9" w14:textId="77777777" w:rsidR="00F824B9" w:rsidRPr="00CA4317" w:rsidRDefault="00F824B9" w:rsidP="00F824B9">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4825"/>
        <w:gridCol w:w="3118"/>
      </w:tblGrid>
      <w:tr w:rsidR="00F824B9" w:rsidRPr="00CA4317" w14:paraId="1222362A" w14:textId="77777777" w:rsidTr="00F824B9">
        <w:tc>
          <w:tcPr>
            <w:tcW w:w="715" w:type="dxa"/>
            <w:tcBorders>
              <w:top w:val="single" w:sz="4" w:space="0" w:color="auto"/>
              <w:left w:val="single" w:sz="4" w:space="0" w:color="auto"/>
              <w:bottom w:val="single" w:sz="4" w:space="0" w:color="auto"/>
              <w:right w:val="single" w:sz="4" w:space="0" w:color="auto"/>
            </w:tcBorders>
            <w:hideMark/>
          </w:tcPr>
          <w:p w14:paraId="74BBD33C" w14:textId="77777777" w:rsidR="00F824B9" w:rsidRPr="00CA4317" w:rsidRDefault="00F824B9" w:rsidP="00F824B9">
            <w:pPr>
              <w:jc w:val="center"/>
              <w:rPr>
                <w:rFonts w:ascii="Century Gothic" w:hAnsi="Century Gothic"/>
                <w:b/>
              </w:rPr>
            </w:pPr>
            <w:r w:rsidRPr="00CA4317">
              <w:rPr>
                <w:rFonts w:ascii="Century Gothic" w:hAnsi="Century Gothic"/>
                <w:b/>
              </w:rPr>
              <w:t>Lp.</w:t>
            </w:r>
          </w:p>
        </w:tc>
        <w:tc>
          <w:tcPr>
            <w:tcW w:w="1690" w:type="dxa"/>
            <w:tcBorders>
              <w:top w:val="single" w:sz="4" w:space="0" w:color="auto"/>
              <w:left w:val="single" w:sz="4" w:space="0" w:color="auto"/>
              <w:bottom w:val="single" w:sz="4" w:space="0" w:color="auto"/>
              <w:right w:val="single" w:sz="4" w:space="0" w:color="auto"/>
            </w:tcBorders>
            <w:hideMark/>
          </w:tcPr>
          <w:p w14:paraId="64A3ADB0" w14:textId="77777777" w:rsidR="00F824B9" w:rsidRPr="00CA4317" w:rsidRDefault="00F824B9" w:rsidP="00F824B9">
            <w:pPr>
              <w:jc w:val="center"/>
              <w:rPr>
                <w:rFonts w:ascii="Century Gothic" w:hAnsi="Century Gothic"/>
                <w:b/>
              </w:rPr>
            </w:pPr>
            <w:r w:rsidRPr="00CA4317">
              <w:rPr>
                <w:rFonts w:ascii="Century Gothic" w:hAnsi="Century Gothic"/>
                <w:b/>
              </w:rPr>
              <w:t>Opis</w:t>
            </w:r>
          </w:p>
        </w:tc>
        <w:tc>
          <w:tcPr>
            <w:tcW w:w="4825" w:type="dxa"/>
            <w:tcBorders>
              <w:top w:val="single" w:sz="4" w:space="0" w:color="auto"/>
              <w:left w:val="single" w:sz="4" w:space="0" w:color="auto"/>
              <w:bottom w:val="single" w:sz="4" w:space="0" w:color="auto"/>
              <w:right w:val="single" w:sz="4" w:space="0" w:color="auto"/>
            </w:tcBorders>
            <w:hideMark/>
          </w:tcPr>
          <w:p w14:paraId="764B33BE" w14:textId="77777777" w:rsidR="00F824B9" w:rsidRPr="00CA4317" w:rsidRDefault="00F824B9" w:rsidP="00F824B9">
            <w:pPr>
              <w:jc w:val="center"/>
              <w:rPr>
                <w:rFonts w:ascii="Century Gothic" w:hAnsi="Century Gothic"/>
                <w:b/>
              </w:rPr>
            </w:pPr>
            <w:r w:rsidRPr="00CA4317">
              <w:rPr>
                <w:rFonts w:ascii="Century Gothic" w:hAnsi="Century Gothic"/>
                <w:b/>
              </w:rPr>
              <w:t>Minimalne wymagania</w:t>
            </w:r>
          </w:p>
        </w:tc>
        <w:tc>
          <w:tcPr>
            <w:tcW w:w="3118" w:type="dxa"/>
            <w:tcBorders>
              <w:top w:val="single" w:sz="4" w:space="0" w:color="auto"/>
              <w:left w:val="single" w:sz="4" w:space="0" w:color="auto"/>
              <w:bottom w:val="single" w:sz="4" w:space="0" w:color="auto"/>
              <w:right w:val="single" w:sz="4" w:space="0" w:color="auto"/>
            </w:tcBorders>
          </w:tcPr>
          <w:p w14:paraId="3E0CF510" w14:textId="77777777" w:rsidR="00F824B9" w:rsidRPr="00CA4317" w:rsidRDefault="00F824B9" w:rsidP="00F824B9">
            <w:pPr>
              <w:jc w:val="center"/>
              <w:rPr>
                <w:rFonts w:ascii="Century Gothic" w:hAnsi="Century Gothic"/>
              </w:rPr>
            </w:pPr>
            <w:r w:rsidRPr="00CA4317">
              <w:rPr>
                <w:rFonts w:ascii="Century Gothic" w:hAnsi="Century Gothic"/>
                <w:b/>
              </w:rPr>
              <w:t>Potwierdzenie spełnienia</w:t>
            </w:r>
            <w:r w:rsidRPr="00CA4317">
              <w:rPr>
                <w:rFonts w:ascii="Century Gothic" w:hAnsi="Century Gothic"/>
                <w:b/>
              </w:rPr>
              <w:br/>
            </w:r>
            <w:r w:rsidRPr="00CA4317">
              <w:rPr>
                <w:rFonts w:ascii="Century Gothic" w:hAnsi="Century Gothic"/>
                <w:sz w:val="18"/>
                <w:szCs w:val="18"/>
              </w:rPr>
              <w:t xml:space="preserve">(dodatkowo należy podać tzw. numery Part </w:t>
            </w:r>
            <w:proofErr w:type="spellStart"/>
            <w:r w:rsidRPr="00CA4317">
              <w:rPr>
                <w:rFonts w:ascii="Century Gothic" w:hAnsi="Century Gothic"/>
                <w:sz w:val="18"/>
                <w:szCs w:val="18"/>
              </w:rPr>
              <w:t>Number</w:t>
            </w:r>
            <w:proofErr w:type="spellEnd"/>
            <w:r w:rsidRPr="00CA4317">
              <w:rPr>
                <w:rFonts w:ascii="Century Gothic" w:hAnsi="Century Gothic"/>
                <w:sz w:val="18"/>
                <w:szCs w:val="18"/>
              </w:rPr>
              <w:t xml:space="preserve"> producenta w celu weryfikacji oferowanych parametrów serwera jeśli takie występują dla oferowanego rozwiązania)</w:t>
            </w:r>
          </w:p>
        </w:tc>
      </w:tr>
      <w:tr w:rsidR="00F824B9" w:rsidRPr="00CA4317" w14:paraId="6EA072DE" w14:textId="77777777" w:rsidTr="00F824B9">
        <w:trPr>
          <w:trHeight w:val="658"/>
        </w:trPr>
        <w:tc>
          <w:tcPr>
            <w:tcW w:w="715" w:type="dxa"/>
            <w:tcBorders>
              <w:top w:val="single" w:sz="4" w:space="0" w:color="auto"/>
              <w:left w:val="single" w:sz="4" w:space="0" w:color="auto"/>
              <w:bottom w:val="single" w:sz="4" w:space="0" w:color="auto"/>
              <w:right w:val="single" w:sz="4" w:space="0" w:color="auto"/>
            </w:tcBorders>
            <w:hideMark/>
          </w:tcPr>
          <w:p w14:paraId="4584AA72"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1</w:t>
            </w:r>
          </w:p>
        </w:tc>
        <w:tc>
          <w:tcPr>
            <w:tcW w:w="1690" w:type="dxa"/>
            <w:tcBorders>
              <w:top w:val="single" w:sz="4" w:space="0" w:color="auto"/>
              <w:left w:val="single" w:sz="4" w:space="0" w:color="auto"/>
              <w:bottom w:val="single" w:sz="4" w:space="0" w:color="auto"/>
              <w:right w:val="single" w:sz="4" w:space="0" w:color="auto"/>
            </w:tcBorders>
            <w:hideMark/>
          </w:tcPr>
          <w:p w14:paraId="0D8BB24E"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Obudowa</w:t>
            </w:r>
          </w:p>
        </w:tc>
        <w:tc>
          <w:tcPr>
            <w:tcW w:w="4825" w:type="dxa"/>
            <w:tcBorders>
              <w:top w:val="single" w:sz="4" w:space="0" w:color="auto"/>
              <w:left w:val="single" w:sz="4" w:space="0" w:color="auto"/>
              <w:bottom w:val="single" w:sz="4" w:space="0" w:color="auto"/>
              <w:right w:val="single" w:sz="4" w:space="0" w:color="auto"/>
            </w:tcBorders>
            <w:hideMark/>
          </w:tcPr>
          <w:p w14:paraId="43441A7A" w14:textId="77777777" w:rsidR="00F824B9" w:rsidRPr="00CA4317" w:rsidRDefault="002D6245" w:rsidP="002D6245">
            <w:pPr>
              <w:pStyle w:val="Akapitzlist"/>
              <w:numPr>
                <w:ilvl w:val="0"/>
                <w:numId w:val="32"/>
              </w:numPr>
              <w:snapToGrid w:val="0"/>
              <w:contextualSpacing/>
              <w:jc w:val="both"/>
              <w:rPr>
                <w:rFonts w:ascii="Century Gothic" w:hAnsi="Century Gothic" w:cs="Calibri"/>
                <w:sz w:val="20"/>
                <w:szCs w:val="20"/>
              </w:rPr>
            </w:pPr>
            <w:r w:rsidRPr="00CA4317">
              <w:rPr>
                <w:rFonts w:ascii="Century Gothic" w:hAnsi="Century Gothic" w:cs="Calibri"/>
                <w:sz w:val="20"/>
                <w:szCs w:val="20"/>
              </w:rPr>
              <w:t>Serwer w obudowie RACK.</w:t>
            </w:r>
          </w:p>
          <w:p w14:paraId="26B88061" w14:textId="77777777" w:rsidR="00F824B9" w:rsidRPr="00CA4317" w:rsidRDefault="00F824B9" w:rsidP="002D6245">
            <w:pPr>
              <w:pStyle w:val="Akapitzlist"/>
              <w:numPr>
                <w:ilvl w:val="0"/>
                <w:numId w:val="32"/>
              </w:numPr>
              <w:contextualSpacing/>
              <w:rPr>
                <w:rFonts w:ascii="Century Gothic" w:hAnsi="Century Gothic" w:cs="Calibri"/>
                <w:sz w:val="20"/>
                <w:szCs w:val="20"/>
              </w:rPr>
            </w:pPr>
            <w:r w:rsidRPr="00CA4317">
              <w:rPr>
                <w:rFonts w:ascii="Century Gothic" w:hAnsi="Century Gothic" w:cs="Calibri"/>
                <w:sz w:val="20"/>
                <w:szCs w:val="20"/>
              </w:rPr>
              <w:t xml:space="preserve">Komplet komponentów do instalacji w standardowej szafie </w:t>
            </w:r>
            <w:proofErr w:type="spellStart"/>
            <w:r w:rsidRPr="00CA4317">
              <w:rPr>
                <w:rFonts w:ascii="Century Gothic" w:hAnsi="Century Gothic" w:cs="Calibri"/>
                <w:sz w:val="20"/>
                <w:szCs w:val="20"/>
              </w:rPr>
              <w:t>rack</w:t>
            </w:r>
            <w:proofErr w:type="spellEnd"/>
            <w:r w:rsidRPr="00CA4317">
              <w:rPr>
                <w:rFonts w:ascii="Century Gothic" w:hAnsi="Century Gothic" w:cs="Calibri"/>
                <w:sz w:val="20"/>
                <w:szCs w:val="20"/>
              </w:rPr>
              <w:t xml:space="preserve"> 19”wraz z ramieniem do mocowania kabli </w:t>
            </w:r>
          </w:p>
        </w:tc>
        <w:tc>
          <w:tcPr>
            <w:tcW w:w="3118" w:type="dxa"/>
            <w:tcBorders>
              <w:top w:val="single" w:sz="4" w:space="0" w:color="auto"/>
              <w:left w:val="single" w:sz="4" w:space="0" w:color="auto"/>
              <w:bottom w:val="single" w:sz="4" w:space="0" w:color="auto"/>
              <w:right w:val="single" w:sz="4" w:space="0" w:color="auto"/>
            </w:tcBorders>
          </w:tcPr>
          <w:p w14:paraId="0F21DCB6"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211CF2EF" w14:textId="77777777" w:rsidR="00F824B9" w:rsidRPr="00CA4317" w:rsidRDefault="00F824B9" w:rsidP="00F824B9">
            <w:pPr>
              <w:pStyle w:val="Akapitzlist"/>
              <w:snapToGrid w:val="0"/>
              <w:ind w:left="175"/>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57AFFE8E" w14:textId="77777777" w:rsidTr="00F824B9">
        <w:trPr>
          <w:trHeight w:val="956"/>
        </w:trPr>
        <w:tc>
          <w:tcPr>
            <w:tcW w:w="715" w:type="dxa"/>
            <w:tcBorders>
              <w:top w:val="single" w:sz="4" w:space="0" w:color="auto"/>
              <w:left w:val="single" w:sz="4" w:space="0" w:color="auto"/>
              <w:bottom w:val="single" w:sz="4" w:space="0" w:color="auto"/>
              <w:right w:val="single" w:sz="4" w:space="0" w:color="auto"/>
            </w:tcBorders>
            <w:hideMark/>
          </w:tcPr>
          <w:p w14:paraId="1C63A9C2"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2</w:t>
            </w:r>
          </w:p>
        </w:tc>
        <w:tc>
          <w:tcPr>
            <w:tcW w:w="1690" w:type="dxa"/>
            <w:tcBorders>
              <w:top w:val="single" w:sz="4" w:space="0" w:color="auto"/>
              <w:left w:val="single" w:sz="4" w:space="0" w:color="auto"/>
              <w:bottom w:val="single" w:sz="4" w:space="0" w:color="auto"/>
              <w:right w:val="single" w:sz="4" w:space="0" w:color="auto"/>
            </w:tcBorders>
            <w:hideMark/>
          </w:tcPr>
          <w:p w14:paraId="36743BBD"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Płyta główna</w:t>
            </w:r>
          </w:p>
        </w:tc>
        <w:tc>
          <w:tcPr>
            <w:tcW w:w="4825" w:type="dxa"/>
            <w:tcBorders>
              <w:top w:val="single" w:sz="4" w:space="0" w:color="auto"/>
              <w:left w:val="single" w:sz="4" w:space="0" w:color="auto"/>
              <w:bottom w:val="single" w:sz="4" w:space="0" w:color="auto"/>
              <w:right w:val="single" w:sz="4" w:space="0" w:color="auto"/>
            </w:tcBorders>
            <w:hideMark/>
          </w:tcPr>
          <w:p w14:paraId="24248758" w14:textId="77777777" w:rsidR="00F824B9" w:rsidRPr="00CA4317" w:rsidRDefault="00F824B9" w:rsidP="00B303F7">
            <w:pPr>
              <w:pStyle w:val="Akapitzlist"/>
              <w:numPr>
                <w:ilvl w:val="0"/>
                <w:numId w:val="33"/>
              </w:numPr>
              <w:snapToGrid w:val="0"/>
              <w:ind w:left="464"/>
              <w:contextualSpacing/>
              <w:jc w:val="both"/>
              <w:rPr>
                <w:rFonts w:ascii="Century Gothic" w:hAnsi="Century Gothic" w:cs="Calibri"/>
                <w:sz w:val="20"/>
                <w:szCs w:val="20"/>
              </w:rPr>
            </w:pPr>
            <w:r w:rsidRPr="00CA4317">
              <w:rPr>
                <w:rFonts w:ascii="Century Gothic" w:hAnsi="Century Gothic" w:cs="Calibri"/>
                <w:sz w:val="20"/>
                <w:szCs w:val="20"/>
              </w:rPr>
              <w:t>Dwuprocesorowa, wyprodukowana i zaprojektowana przez producenta serwera, możliwość instalacji procesorów od 4 do 28 rdzeniowych, mocy do min. 205W i taktowaniu CPU do min. 3.6GHz</w:t>
            </w:r>
          </w:p>
        </w:tc>
        <w:tc>
          <w:tcPr>
            <w:tcW w:w="3118" w:type="dxa"/>
            <w:tcBorders>
              <w:top w:val="single" w:sz="4" w:space="0" w:color="auto"/>
              <w:left w:val="single" w:sz="4" w:space="0" w:color="auto"/>
              <w:bottom w:val="single" w:sz="4" w:space="0" w:color="auto"/>
              <w:right w:val="single" w:sz="4" w:space="0" w:color="auto"/>
            </w:tcBorders>
          </w:tcPr>
          <w:p w14:paraId="286911F6"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61E2DFC9" w14:textId="77777777" w:rsidR="00F824B9" w:rsidRPr="00CA4317" w:rsidRDefault="00F824B9" w:rsidP="00F824B9">
            <w:pPr>
              <w:pStyle w:val="Akapitzlist"/>
              <w:snapToGrid w:val="0"/>
              <w:ind w:left="433"/>
              <w:contextualSpacing/>
              <w:jc w:val="center"/>
              <w:rPr>
                <w:rFonts w:ascii="Century Gothic" w:hAnsi="Century Gothic" w:cs="Calibri"/>
                <w:sz w:val="20"/>
                <w:szCs w:val="20"/>
              </w:rPr>
            </w:pPr>
          </w:p>
        </w:tc>
      </w:tr>
      <w:tr w:rsidR="00F824B9" w:rsidRPr="00CA4317" w14:paraId="0D53054B" w14:textId="77777777" w:rsidTr="00F824B9">
        <w:trPr>
          <w:trHeight w:val="956"/>
        </w:trPr>
        <w:tc>
          <w:tcPr>
            <w:tcW w:w="715" w:type="dxa"/>
            <w:tcBorders>
              <w:top w:val="single" w:sz="4" w:space="0" w:color="auto"/>
              <w:left w:val="single" w:sz="4" w:space="0" w:color="auto"/>
              <w:bottom w:val="single" w:sz="4" w:space="0" w:color="auto"/>
              <w:right w:val="single" w:sz="4" w:space="0" w:color="auto"/>
            </w:tcBorders>
          </w:tcPr>
          <w:p w14:paraId="15C573F1" w14:textId="77777777" w:rsidR="00F824B9"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t>3</w:t>
            </w:r>
          </w:p>
        </w:tc>
        <w:tc>
          <w:tcPr>
            <w:tcW w:w="1690" w:type="dxa"/>
            <w:tcBorders>
              <w:top w:val="single" w:sz="4" w:space="0" w:color="auto"/>
              <w:left w:val="single" w:sz="4" w:space="0" w:color="auto"/>
              <w:bottom w:val="single" w:sz="4" w:space="0" w:color="auto"/>
              <w:right w:val="single" w:sz="4" w:space="0" w:color="auto"/>
            </w:tcBorders>
          </w:tcPr>
          <w:p w14:paraId="52FD9CAC" w14:textId="77777777" w:rsidR="00F824B9" w:rsidRPr="00CA4317" w:rsidRDefault="00F824B9" w:rsidP="00F824B9">
            <w:pPr>
              <w:rPr>
                <w:rFonts w:ascii="Century Gothic" w:hAnsi="Century Gothic" w:cs="Calibri"/>
                <w:b/>
                <w:sz w:val="20"/>
                <w:szCs w:val="20"/>
              </w:rPr>
            </w:pPr>
            <w:proofErr w:type="spellStart"/>
            <w:r w:rsidRPr="00CA4317">
              <w:rPr>
                <w:rFonts w:ascii="Century Gothic" w:hAnsi="Century Gothic" w:cs="Calibri"/>
                <w:b/>
                <w:sz w:val="20"/>
                <w:szCs w:val="20"/>
              </w:rPr>
              <w:t>Sloty</w:t>
            </w:r>
            <w:proofErr w:type="spellEnd"/>
            <w:r w:rsidRPr="00CA4317">
              <w:rPr>
                <w:rFonts w:ascii="Century Gothic" w:hAnsi="Century Gothic" w:cs="Calibri"/>
                <w:b/>
                <w:sz w:val="20"/>
                <w:szCs w:val="20"/>
              </w:rPr>
              <w:t xml:space="preserve"> rozszerzeń</w:t>
            </w:r>
          </w:p>
        </w:tc>
        <w:tc>
          <w:tcPr>
            <w:tcW w:w="4825" w:type="dxa"/>
            <w:tcBorders>
              <w:top w:val="single" w:sz="4" w:space="0" w:color="auto"/>
              <w:left w:val="single" w:sz="4" w:space="0" w:color="auto"/>
              <w:bottom w:val="single" w:sz="4" w:space="0" w:color="auto"/>
              <w:right w:val="single" w:sz="4" w:space="0" w:color="auto"/>
            </w:tcBorders>
          </w:tcPr>
          <w:p w14:paraId="66704E32" w14:textId="77777777" w:rsidR="00F824B9" w:rsidRPr="00CA4317" w:rsidRDefault="00BE225D" w:rsidP="00B303F7">
            <w:pPr>
              <w:pStyle w:val="Akapitzlist"/>
              <w:numPr>
                <w:ilvl w:val="0"/>
                <w:numId w:val="34"/>
              </w:numPr>
              <w:snapToGrid w:val="0"/>
              <w:ind w:left="464"/>
              <w:contextualSpacing/>
              <w:jc w:val="both"/>
              <w:rPr>
                <w:rFonts w:ascii="Century Gothic" w:hAnsi="Century Gothic" w:cs="Calibri"/>
                <w:sz w:val="20"/>
                <w:szCs w:val="20"/>
              </w:rPr>
            </w:pPr>
            <w:r w:rsidRPr="00CA4317">
              <w:rPr>
                <w:rFonts w:ascii="Century Gothic" w:hAnsi="Century Gothic" w:cs="Calibri"/>
                <w:sz w:val="20"/>
                <w:szCs w:val="20"/>
              </w:rPr>
              <w:t xml:space="preserve">Min. </w:t>
            </w:r>
            <w:r w:rsidR="009042DC" w:rsidRPr="00CA4317">
              <w:rPr>
                <w:rFonts w:ascii="Century Gothic" w:hAnsi="Century Gothic" w:cs="Calibri"/>
                <w:sz w:val="20"/>
                <w:szCs w:val="20"/>
              </w:rPr>
              <w:t>8</w:t>
            </w:r>
            <w:r w:rsidR="00F824B9" w:rsidRPr="00CA4317">
              <w:rPr>
                <w:rFonts w:ascii="Century Gothic" w:hAnsi="Century Gothic" w:cs="Calibri"/>
                <w:sz w:val="20"/>
                <w:szCs w:val="20"/>
              </w:rPr>
              <w:t xml:space="preserve"> aktywn</w:t>
            </w:r>
            <w:r w:rsidRPr="00CA4317">
              <w:rPr>
                <w:rFonts w:ascii="Century Gothic" w:hAnsi="Century Gothic" w:cs="Calibri"/>
                <w:sz w:val="20"/>
                <w:szCs w:val="20"/>
              </w:rPr>
              <w:t>ych</w:t>
            </w:r>
            <w:r w:rsidR="00F824B9" w:rsidRPr="00CA4317">
              <w:rPr>
                <w:rFonts w:ascii="Century Gothic" w:hAnsi="Century Gothic" w:cs="Calibri"/>
                <w:sz w:val="20"/>
                <w:szCs w:val="20"/>
              </w:rPr>
              <w:t xml:space="preserve"> g</w:t>
            </w:r>
            <w:r w:rsidR="009042DC" w:rsidRPr="00CA4317">
              <w:rPr>
                <w:rFonts w:ascii="Century Gothic" w:hAnsi="Century Gothic" w:cs="Calibri"/>
                <w:sz w:val="20"/>
                <w:szCs w:val="20"/>
              </w:rPr>
              <w:t xml:space="preserve">niazd PCI-Express generacji 3 </w:t>
            </w:r>
            <w:r w:rsidR="00F824B9" w:rsidRPr="00CA4317">
              <w:rPr>
                <w:rFonts w:ascii="Century Gothic" w:hAnsi="Century Gothic" w:cs="Calibri"/>
                <w:sz w:val="20"/>
                <w:szCs w:val="20"/>
              </w:rPr>
              <w:t>pełnej wysokości (</w:t>
            </w:r>
            <w:proofErr w:type="spellStart"/>
            <w:r w:rsidR="00F824B9" w:rsidRPr="00CA4317">
              <w:rPr>
                <w:rFonts w:ascii="Century Gothic" w:hAnsi="Century Gothic" w:cs="Calibri"/>
                <w:sz w:val="20"/>
                <w:szCs w:val="20"/>
              </w:rPr>
              <w:t>full</w:t>
            </w:r>
            <w:proofErr w:type="spellEnd"/>
            <w:r w:rsidR="00F824B9" w:rsidRPr="00CA4317">
              <w:rPr>
                <w:rFonts w:ascii="Century Gothic" w:hAnsi="Century Gothic" w:cs="Calibri"/>
                <w:sz w:val="20"/>
                <w:szCs w:val="20"/>
              </w:rPr>
              <w:t xml:space="preserve"> </w:t>
            </w:r>
            <w:proofErr w:type="spellStart"/>
            <w:r w:rsidR="00F824B9" w:rsidRPr="00CA4317">
              <w:rPr>
                <w:rFonts w:ascii="Century Gothic" w:hAnsi="Century Gothic" w:cs="Calibri"/>
                <w:sz w:val="20"/>
                <w:szCs w:val="20"/>
              </w:rPr>
              <w:t>height</w:t>
            </w:r>
            <w:proofErr w:type="spellEnd"/>
            <w:r w:rsidR="00F824B9" w:rsidRPr="00CA4317">
              <w:rPr>
                <w:rFonts w:ascii="Century Gothic" w:hAnsi="Century Gothic" w:cs="Calibri"/>
                <w:sz w:val="20"/>
                <w:szCs w:val="20"/>
              </w:rPr>
              <w:t xml:space="preserve">) </w:t>
            </w:r>
            <w:r w:rsidR="009042DC" w:rsidRPr="00CA4317">
              <w:rPr>
                <w:rFonts w:ascii="Century Gothic" w:hAnsi="Century Gothic" w:cs="Calibri"/>
                <w:sz w:val="20"/>
                <w:szCs w:val="20"/>
              </w:rPr>
              <w:t>i długości (</w:t>
            </w:r>
            <w:proofErr w:type="spellStart"/>
            <w:r w:rsidR="009042DC" w:rsidRPr="00CA4317">
              <w:rPr>
                <w:rFonts w:ascii="Century Gothic" w:hAnsi="Century Gothic" w:cs="Calibri"/>
                <w:sz w:val="20"/>
                <w:szCs w:val="20"/>
              </w:rPr>
              <w:t>full</w:t>
            </w:r>
            <w:proofErr w:type="spellEnd"/>
            <w:r w:rsidR="009042DC" w:rsidRPr="00CA4317">
              <w:rPr>
                <w:rFonts w:ascii="Century Gothic" w:hAnsi="Century Gothic" w:cs="Calibri"/>
                <w:sz w:val="20"/>
                <w:szCs w:val="20"/>
              </w:rPr>
              <w:t xml:space="preserve"> </w:t>
            </w:r>
            <w:proofErr w:type="spellStart"/>
            <w:r w:rsidR="009042DC" w:rsidRPr="00CA4317">
              <w:rPr>
                <w:rFonts w:ascii="Century Gothic" w:hAnsi="Century Gothic" w:cs="Calibri"/>
                <w:sz w:val="20"/>
                <w:szCs w:val="20"/>
              </w:rPr>
              <w:t>length</w:t>
            </w:r>
            <w:proofErr w:type="spellEnd"/>
            <w:r w:rsidR="009042DC" w:rsidRPr="00CA4317">
              <w:rPr>
                <w:rFonts w:ascii="Century Gothic" w:hAnsi="Century Gothic" w:cs="Calibri"/>
                <w:sz w:val="20"/>
                <w:szCs w:val="20"/>
              </w:rPr>
              <w:t xml:space="preserve">) w tym min. 4 </w:t>
            </w:r>
            <w:proofErr w:type="spellStart"/>
            <w:r w:rsidR="009042DC" w:rsidRPr="00CA4317">
              <w:rPr>
                <w:rFonts w:ascii="Century Gothic" w:hAnsi="Century Gothic" w:cs="Calibri"/>
                <w:sz w:val="20"/>
                <w:szCs w:val="20"/>
              </w:rPr>
              <w:t>sloty</w:t>
            </w:r>
            <w:proofErr w:type="spellEnd"/>
            <w:r w:rsidR="009042DC" w:rsidRPr="00CA4317">
              <w:rPr>
                <w:rFonts w:ascii="Century Gothic" w:hAnsi="Century Gothic" w:cs="Calibri"/>
                <w:sz w:val="20"/>
                <w:szCs w:val="20"/>
              </w:rPr>
              <w:t xml:space="preserve"> x16 (szybkość slotu – </w:t>
            </w:r>
            <w:proofErr w:type="spellStart"/>
            <w:r w:rsidR="009042DC" w:rsidRPr="00CA4317">
              <w:rPr>
                <w:rFonts w:ascii="Century Gothic" w:hAnsi="Century Gothic" w:cs="Calibri"/>
                <w:sz w:val="20"/>
                <w:szCs w:val="20"/>
              </w:rPr>
              <w:t>bus</w:t>
            </w:r>
            <w:proofErr w:type="spellEnd"/>
            <w:r w:rsidR="009042DC" w:rsidRPr="00CA4317">
              <w:rPr>
                <w:rFonts w:ascii="Century Gothic" w:hAnsi="Century Gothic" w:cs="Calibri"/>
                <w:sz w:val="20"/>
                <w:szCs w:val="20"/>
              </w:rPr>
              <w:t xml:space="preserve"> </w:t>
            </w:r>
            <w:proofErr w:type="spellStart"/>
            <w:r w:rsidR="009042DC" w:rsidRPr="00CA4317">
              <w:rPr>
                <w:rFonts w:ascii="Century Gothic" w:hAnsi="Century Gothic" w:cs="Calibri"/>
                <w:sz w:val="20"/>
                <w:szCs w:val="20"/>
              </w:rPr>
              <w:t>width</w:t>
            </w:r>
            <w:proofErr w:type="spellEnd"/>
            <w:r w:rsidR="009042DC" w:rsidRPr="00CA4317">
              <w:rPr>
                <w:rFonts w:ascii="Century Gothic" w:hAnsi="Century Gothic" w:cs="Calibri"/>
                <w:sz w:val="20"/>
                <w:szCs w:val="20"/>
              </w:rPr>
              <w:t>)</w:t>
            </w:r>
          </w:p>
          <w:p w14:paraId="7D74BA96" w14:textId="77777777" w:rsidR="00F824B9" w:rsidRPr="00CA4317" w:rsidRDefault="00BE225D" w:rsidP="00B303F7">
            <w:pPr>
              <w:pStyle w:val="Akapitzlist"/>
              <w:numPr>
                <w:ilvl w:val="0"/>
                <w:numId w:val="34"/>
              </w:numPr>
              <w:snapToGrid w:val="0"/>
              <w:ind w:left="414"/>
              <w:contextualSpacing/>
              <w:jc w:val="both"/>
              <w:rPr>
                <w:rFonts w:ascii="Century Gothic" w:hAnsi="Century Gothic" w:cs="Calibri"/>
                <w:sz w:val="20"/>
                <w:szCs w:val="20"/>
              </w:rPr>
            </w:pPr>
            <w:r w:rsidRPr="00CA4317">
              <w:rPr>
                <w:rFonts w:ascii="Century Gothic" w:hAnsi="Century Gothic" w:cs="Calibri"/>
                <w:sz w:val="20"/>
                <w:szCs w:val="20"/>
              </w:rPr>
              <w:t>Min. 5 slotów pozostaje wolnych pod dalszą rozbudowę</w:t>
            </w:r>
          </w:p>
          <w:p w14:paraId="02271850" w14:textId="77777777" w:rsidR="00265264" w:rsidRPr="00CA4317" w:rsidRDefault="00265264" w:rsidP="00B303F7">
            <w:pPr>
              <w:pStyle w:val="Akapitzlist"/>
              <w:numPr>
                <w:ilvl w:val="0"/>
                <w:numId w:val="34"/>
              </w:numPr>
              <w:snapToGrid w:val="0"/>
              <w:ind w:left="414"/>
              <w:contextualSpacing/>
              <w:jc w:val="both"/>
              <w:rPr>
                <w:rFonts w:ascii="Century Gothic" w:hAnsi="Century Gothic" w:cs="Calibri"/>
                <w:sz w:val="20"/>
                <w:szCs w:val="20"/>
              </w:rPr>
            </w:pPr>
            <w:r w:rsidRPr="00CA4317">
              <w:rPr>
                <w:rFonts w:ascii="Century Gothic" w:hAnsi="Century Gothic" w:cs="Calibri"/>
                <w:sz w:val="20"/>
                <w:szCs w:val="20"/>
              </w:rPr>
              <w:t xml:space="preserve">Serwer posiadający wewnętrzny slot na kartę </w:t>
            </w:r>
            <w:proofErr w:type="spellStart"/>
            <w:r w:rsidRPr="00CA4317">
              <w:rPr>
                <w:rFonts w:ascii="Century Gothic" w:hAnsi="Century Gothic" w:cs="Calibri"/>
                <w:sz w:val="20"/>
                <w:szCs w:val="20"/>
              </w:rPr>
              <w:t>microSD</w:t>
            </w:r>
            <w:proofErr w:type="spellEnd"/>
            <w:r w:rsidRPr="00CA4317">
              <w:rPr>
                <w:rFonts w:ascii="Century Gothic" w:hAnsi="Century Gothic" w:cs="Calibri"/>
                <w:sz w:val="20"/>
                <w:szCs w:val="20"/>
              </w:rPr>
              <w:t xml:space="preserve"> lub SD</w:t>
            </w:r>
          </w:p>
        </w:tc>
        <w:tc>
          <w:tcPr>
            <w:tcW w:w="3118" w:type="dxa"/>
            <w:tcBorders>
              <w:top w:val="single" w:sz="4" w:space="0" w:color="auto"/>
              <w:left w:val="single" w:sz="4" w:space="0" w:color="auto"/>
              <w:bottom w:val="single" w:sz="4" w:space="0" w:color="auto"/>
              <w:right w:val="single" w:sz="4" w:space="0" w:color="auto"/>
            </w:tcBorders>
          </w:tcPr>
          <w:p w14:paraId="30DC6671"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252CB6E" w14:textId="77777777" w:rsidR="00F824B9" w:rsidRPr="00CA4317" w:rsidRDefault="00F824B9" w:rsidP="00F824B9">
            <w:pPr>
              <w:pStyle w:val="Akapitzlist"/>
              <w:snapToGrid w:val="0"/>
              <w:ind w:left="175"/>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5DBD31CD" w14:textId="77777777" w:rsidTr="00F824B9">
        <w:tc>
          <w:tcPr>
            <w:tcW w:w="715" w:type="dxa"/>
            <w:tcBorders>
              <w:top w:val="single" w:sz="4" w:space="0" w:color="auto"/>
              <w:left w:val="single" w:sz="4" w:space="0" w:color="auto"/>
              <w:bottom w:val="single" w:sz="4" w:space="0" w:color="auto"/>
              <w:right w:val="single" w:sz="4" w:space="0" w:color="auto"/>
            </w:tcBorders>
            <w:hideMark/>
          </w:tcPr>
          <w:p w14:paraId="44FEC8EA" w14:textId="77777777" w:rsidR="00F824B9"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t>4</w:t>
            </w:r>
          </w:p>
        </w:tc>
        <w:tc>
          <w:tcPr>
            <w:tcW w:w="1690" w:type="dxa"/>
            <w:tcBorders>
              <w:top w:val="single" w:sz="4" w:space="0" w:color="auto"/>
              <w:left w:val="single" w:sz="4" w:space="0" w:color="auto"/>
              <w:bottom w:val="single" w:sz="4" w:space="0" w:color="auto"/>
              <w:right w:val="single" w:sz="4" w:space="0" w:color="auto"/>
            </w:tcBorders>
            <w:hideMark/>
          </w:tcPr>
          <w:p w14:paraId="7D6E9B76"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Procesory</w:t>
            </w:r>
          </w:p>
        </w:tc>
        <w:tc>
          <w:tcPr>
            <w:tcW w:w="4825" w:type="dxa"/>
            <w:tcBorders>
              <w:top w:val="single" w:sz="4" w:space="0" w:color="auto"/>
              <w:left w:val="single" w:sz="4" w:space="0" w:color="auto"/>
              <w:bottom w:val="single" w:sz="4" w:space="0" w:color="auto"/>
              <w:right w:val="single" w:sz="4" w:space="0" w:color="auto"/>
            </w:tcBorders>
            <w:hideMark/>
          </w:tcPr>
          <w:p w14:paraId="174EF1A2" w14:textId="77777777" w:rsidR="009A2CDB" w:rsidRPr="00CA4317" w:rsidRDefault="00F824B9" w:rsidP="00B303F7">
            <w:pPr>
              <w:pStyle w:val="Akapitzlist"/>
              <w:numPr>
                <w:ilvl w:val="0"/>
                <w:numId w:val="35"/>
              </w:numPr>
              <w:ind w:left="464"/>
              <w:contextualSpacing/>
              <w:rPr>
                <w:rFonts w:ascii="Century Gothic" w:hAnsi="Century Gothic" w:cs="Calibri"/>
                <w:sz w:val="20"/>
                <w:szCs w:val="20"/>
              </w:rPr>
            </w:pPr>
            <w:r w:rsidRPr="00CA4317">
              <w:rPr>
                <w:rFonts w:ascii="Century Gothic" w:hAnsi="Century Gothic" w:cs="Calibri"/>
                <w:sz w:val="20"/>
                <w:szCs w:val="20"/>
              </w:rPr>
              <w:t>Zainstalowane 2 procesor</w:t>
            </w:r>
            <w:r w:rsidR="00D621F5" w:rsidRPr="00CA4317">
              <w:rPr>
                <w:rFonts w:ascii="Century Gothic" w:hAnsi="Century Gothic" w:cs="Calibri"/>
                <w:sz w:val="20"/>
                <w:szCs w:val="20"/>
              </w:rPr>
              <w:t>y</w:t>
            </w:r>
            <w:r w:rsidRPr="00CA4317">
              <w:rPr>
                <w:rFonts w:ascii="Century Gothic" w:hAnsi="Century Gothic" w:cs="Calibri"/>
                <w:sz w:val="20"/>
                <w:szCs w:val="20"/>
              </w:rPr>
              <w:t xml:space="preserve"> </w:t>
            </w:r>
            <w:r w:rsidR="00D621F5" w:rsidRPr="00CA4317">
              <w:rPr>
                <w:rFonts w:ascii="Century Gothic" w:hAnsi="Century Gothic" w:cs="Calibri"/>
                <w:sz w:val="20"/>
                <w:szCs w:val="20"/>
              </w:rPr>
              <w:t xml:space="preserve">min. </w:t>
            </w:r>
            <w:r w:rsidRPr="00CA4317">
              <w:rPr>
                <w:rFonts w:ascii="Century Gothic" w:hAnsi="Century Gothic" w:cs="Calibri"/>
                <w:sz w:val="20"/>
                <w:szCs w:val="20"/>
              </w:rPr>
              <w:t xml:space="preserve">8-rdzeniowe w architekturze x86 osiągający </w:t>
            </w:r>
            <w:r w:rsidR="00D621F5" w:rsidRPr="00CA4317">
              <w:rPr>
                <w:rFonts w:ascii="Century Gothic" w:hAnsi="Century Gothic" w:cs="Calibri"/>
                <w:sz w:val="20"/>
                <w:szCs w:val="20"/>
              </w:rPr>
              <w:t>wynik</w:t>
            </w:r>
          </w:p>
          <w:p w14:paraId="224BA258" w14:textId="0EF6770A" w:rsidR="00F824B9" w:rsidRPr="00B20980" w:rsidRDefault="00D621F5" w:rsidP="00B20980">
            <w:pPr>
              <w:pStyle w:val="Akapitzlist"/>
              <w:ind w:left="464"/>
              <w:contextualSpacing/>
              <w:rPr>
                <w:rFonts w:ascii="Century Gothic" w:hAnsi="Century Gothic" w:cs="Calibri"/>
                <w:sz w:val="20"/>
                <w:szCs w:val="20"/>
              </w:rPr>
            </w:pPr>
            <w:r w:rsidRPr="00CA4317">
              <w:rPr>
                <w:rFonts w:ascii="Century Gothic" w:hAnsi="Century Gothic" w:cs="Calibri"/>
                <w:sz w:val="20"/>
                <w:szCs w:val="20"/>
              </w:rPr>
              <w:t>min.82</w:t>
            </w:r>
            <w:r w:rsidR="00F824B9" w:rsidRPr="00CA4317">
              <w:rPr>
                <w:rFonts w:ascii="Century Gothic" w:hAnsi="Century Gothic" w:cs="Calibri"/>
                <w:sz w:val="20"/>
                <w:szCs w:val="20"/>
              </w:rPr>
              <w:t xml:space="preserve">pkt w testach wydajności </w:t>
            </w:r>
            <w:r w:rsidRPr="00CA4317">
              <w:rPr>
                <w:rFonts w:ascii="Century Gothic" w:hAnsi="Century Gothic" w:cs="Calibri"/>
                <w:sz w:val="20"/>
                <w:szCs w:val="20"/>
              </w:rPr>
              <w:t xml:space="preserve">SPECrate2017_fp_base  </w:t>
            </w:r>
            <w:r w:rsidR="00F824B9" w:rsidRPr="00CA4317">
              <w:rPr>
                <w:rFonts w:ascii="Century Gothic" w:hAnsi="Century Gothic" w:cs="Calibri"/>
                <w:sz w:val="20"/>
                <w:szCs w:val="20"/>
              </w:rPr>
              <w:t>(</w:t>
            </w:r>
            <w:hyperlink r:id="rId10" w:history="1">
              <w:r w:rsidR="00F824B9" w:rsidRPr="00CA4317">
                <w:rPr>
                  <w:rStyle w:val="Hipercze"/>
                  <w:rFonts w:ascii="Century Gothic" w:hAnsi="Century Gothic" w:cs="Calibri"/>
                  <w:sz w:val="20"/>
                  <w:szCs w:val="20"/>
                </w:rPr>
                <w:t>www.spec.org</w:t>
              </w:r>
            </w:hyperlink>
            <w:r w:rsidR="00F824B9" w:rsidRPr="00CA4317">
              <w:rPr>
                <w:rFonts w:ascii="Century Gothic" w:hAnsi="Century Gothic" w:cs="Calibri"/>
                <w:sz w:val="20"/>
                <w:szCs w:val="20"/>
              </w:rPr>
              <w:t>)</w:t>
            </w:r>
            <w:r w:rsidRPr="00CA4317">
              <w:rPr>
                <w:rFonts w:ascii="Century Gothic" w:hAnsi="Century Gothic" w:cs="Calibri"/>
                <w:sz w:val="20"/>
                <w:szCs w:val="20"/>
              </w:rPr>
              <w:t xml:space="preserve"> oraz min.72pkt w testach wydajności SPECrate2017_int_base (</w:t>
            </w:r>
            <w:hyperlink r:id="rId11" w:history="1">
              <w:r w:rsidRPr="00CA4317">
                <w:rPr>
                  <w:rStyle w:val="Hipercze"/>
                  <w:rFonts w:ascii="Century Gothic" w:hAnsi="Century Gothic" w:cs="Calibri"/>
                  <w:sz w:val="20"/>
                  <w:szCs w:val="20"/>
                </w:rPr>
                <w:t>www.spec.org</w:t>
              </w:r>
            </w:hyperlink>
            <w:r w:rsidRPr="00CA4317">
              <w:rPr>
                <w:rFonts w:ascii="Century Gothic" w:hAnsi="Century Gothic" w:cs="Calibri"/>
                <w:sz w:val="20"/>
                <w:szCs w:val="20"/>
              </w:rPr>
              <w:t xml:space="preserve">) </w:t>
            </w:r>
            <w:r w:rsidR="00F824B9" w:rsidRPr="00CA4317">
              <w:rPr>
                <w:rFonts w:ascii="Century Gothic" w:hAnsi="Century Gothic" w:cs="Calibri"/>
                <w:sz w:val="20"/>
                <w:szCs w:val="20"/>
              </w:rPr>
              <w:t xml:space="preserve"> w dniu publikacji dla platformy dwuprocesorowej. </w:t>
            </w:r>
          </w:p>
        </w:tc>
        <w:tc>
          <w:tcPr>
            <w:tcW w:w="3118" w:type="dxa"/>
            <w:tcBorders>
              <w:top w:val="single" w:sz="4" w:space="0" w:color="auto"/>
              <w:left w:val="single" w:sz="4" w:space="0" w:color="auto"/>
              <w:bottom w:val="single" w:sz="4" w:space="0" w:color="auto"/>
              <w:right w:val="single" w:sz="4" w:space="0" w:color="auto"/>
            </w:tcBorders>
          </w:tcPr>
          <w:p w14:paraId="4A9FD891" w14:textId="77777777" w:rsidR="00F824B9" w:rsidRPr="00CA4317" w:rsidRDefault="00F824B9" w:rsidP="00F824B9">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TAK/NIE*</w:t>
            </w:r>
          </w:p>
          <w:p w14:paraId="71442144" w14:textId="77777777" w:rsidR="00F824B9" w:rsidRPr="00CA4317" w:rsidRDefault="00F824B9" w:rsidP="00F824B9">
            <w:pPr>
              <w:pStyle w:val="Akapitzlist"/>
              <w:ind w:left="253"/>
              <w:contextualSpacing/>
              <w:jc w:val="center"/>
              <w:rPr>
                <w:rFonts w:ascii="Century Gothic" w:hAnsi="Century Gothic" w:cs="Calibri"/>
                <w:sz w:val="20"/>
                <w:szCs w:val="20"/>
              </w:rPr>
            </w:pPr>
          </w:p>
        </w:tc>
      </w:tr>
      <w:tr w:rsidR="00F824B9" w:rsidRPr="00CA4317" w14:paraId="4C56BDBE" w14:textId="77777777" w:rsidTr="00F824B9">
        <w:trPr>
          <w:trHeight w:val="412"/>
        </w:trPr>
        <w:tc>
          <w:tcPr>
            <w:tcW w:w="715" w:type="dxa"/>
            <w:tcBorders>
              <w:top w:val="single" w:sz="4" w:space="0" w:color="auto"/>
              <w:left w:val="single" w:sz="4" w:space="0" w:color="auto"/>
              <w:bottom w:val="single" w:sz="4" w:space="0" w:color="auto"/>
              <w:right w:val="single" w:sz="4" w:space="0" w:color="auto"/>
            </w:tcBorders>
            <w:hideMark/>
          </w:tcPr>
          <w:p w14:paraId="3E2C684E" w14:textId="77777777" w:rsidR="00F824B9"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t>5</w:t>
            </w:r>
          </w:p>
        </w:tc>
        <w:tc>
          <w:tcPr>
            <w:tcW w:w="1690" w:type="dxa"/>
            <w:tcBorders>
              <w:top w:val="single" w:sz="4" w:space="0" w:color="auto"/>
              <w:left w:val="single" w:sz="4" w:space="0" w:color="auto"/>
              <w:bottom w:val="single" w:sz="4" w:space="0" w:color="auto"/>
              <w:right w:val="single" w:sz="4" w:space="0" w:color="auto"/>
            </w:tcBorders>
            <w:hideMark/>
          </w:tcPr>
          <w:p w14:paraId="48AA4237"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Pamięć RAM</w:t>
            </w:r>
          </w:p>
        </w:tc>
        <w:tc>
          <w:tcPr>
            <w:tcW w:w="4825" w:type="dxa"/>
            <w:tcBorders>
              <w:top w:val="single" w:sz="4" w:space="0" w:color="auto"/>
              <w:left w:val="single" w:sz="4" w:space="0" w:color="auto"/>
              <w:bottom w:val="single" w:sz="4" w:space="0" w:color="auto"/>
              <w:right w:val="single" w:sz="4" w:space="0" w:color="auto"/>
            </w:tcBorders>
            <w:hideMark/>
          </w:tcPr>
          <w:p w14:paraId="46BB1591" w14:textId="77777777" w:rsidR="00F824B9" w:rsidRPr="00CA4317" w:rsidRDefault="00F824B9" w:rsidP="00EF794E">
            <w:pPr>
              <w:pStyle w:val="Akapitzlist"/>
              <w:numPr>
                <w:ilvl w:val="0"/>
                <w:numId w:val="36"/>
              </w:numPr>
              <w:ind w:left="400" w:hanging="414"/>
              <w:contextualSpacing/>
              <w:rPr>
                <w:rFonts w:ascii="Century Gothic" w:hAnsi="Century Gothic"/>
                <w:sz w:val="20"/>
                <w:szCs w:val="20"/>
              </w:rPr>
            </w:pPr>
            <w:r w:rsidRPr="00CA4317">
              <w:rPr>
                <w:rFonts w:ascii="Century Gothic" w:hAnsi="Century Gothic" w:cs="Calibri"/>
                <w:sz w:val="20"/>
                <w:szCs w:val="20"/>
              </w:rPr>
              <w:t xml:space="preserve">Zainstalowane min. 128 GB pamięci RAM typu DDR4 </w:t>
            </w:r>
            <w:proofErr w:type="spellStart"/>
            <w:r w:rsidRPr="00CA4317">
              <w:rPr>
                <w:rFonts w:ascii="Century Gothic" w:hAnsi="Century Gothic" w:cs="Calibri"/>
                <w:sz w:val="20"/>
                <w:szCs w:val="20"/>
              </w:rPr>
              <w:t>Registered</w:t>
            </w:r>
            <w:proofErr w:type="spellEnd"/>
            <w:r w:rsidRPr="00CA4317">
              <w:rPr>
                <w:rFonts w:ascii="Century Gothic" w:hAnsi="Century Gothic" w:cs="Calibri"/>
                <w:sz w:val="20"/>
                <w:szCs w:val="20"/>
              </w:rPr>
              <w:t>, 2667 MHz w kościach o pojemności 32GB.</w:t>
            </w:r>
          </w:p>
          <w:p w14:paraId="1237307F" w14:textId="77777777" w:rsidR="00F824B9" w:rsidRPr="00CA4317" w:rsidRDefault="00F824B9" w:rsidP="00EF794E">
            <w:pPr>
              <w:pStyle w:val="Akapitzlist"/>
              <w:numPr>
                <w:ilvl w:val="0"/>
                <w:numId w:val="36"/>
              </w:numPr>
              <w:ind w:left="400" w:hanging="414"/>
              <w:contextualSpacing/>
              <w:rPr>
                <w:rFonts w:ascii="Century Gothic" w:hAnsi="Century Gothic"/>
                <w:sz w:val="20"/>
                <w:szCs w:val="20"/>
              </w:rPr>
            </w:pPr>
            <w:r w:rsidRPr="00CA4317">
              <w:rPr>
                <w:rFonts w:ascii="Century Gothic" w:hAnsi="Century Gothic" w:cs="Calibri"/>
                <w:sz w:val="20"/>
                <w:szCs w:val="20"/>
              </w:rPr>
              <w:t xml:space="preserve">Wsparcie dla technologii zabezpieczania pamięci: Advanced ECC, </w:t>
            </w:r>
            <w:proofErr w:type="spellStart"/>
            <w:r w:rsidRPr="00CA4317">
              <w:rPr>
                <w:rFonts w:ascii="Century Gothic" w:hAnsi="Century Gothic" w:cs="Calibri"/>
                <w:sz w:val="20"/>
                <w:szCs w:val="20"/>
              </w:rPr>
              <w:t>Rank</w:t>
            </w:r>
            <w:proofErr w:type="spellEnd"/>
            <w:r w:rsidRPr="00CA4317">
              <w:rPr>
                <w:rFonts w:ascii="Century Gothic" w:hAnsi="Century Gothic" w:cs="Calibri"/>
                <w:sz w:val="20"/>
                <w:szCs w:val="20"/>
              </w:rPr>
              <w:t xml:space="preserve"> sparing (online </w:t>
            </w:r>
            <w:proofErr w:type="spellStart"/>
            <w:r w:rsidRPr="00CA4317">
              <w:rPr>
                <w:rFonts w:ascii="Century Gothic" w:hAnsi="Century Gothic" w:cs="Calibri"/>
                <w:sz w:val="20"/>
                <w:szCs w:val="20"/>
              </w:rPr>
              <w:t>spare</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Demand</w:t>
            </w:r>
            <w:proofErr w:type="spellEnd"/>
            <w:r w:rsidRPr="00CA4317">
              <w:rPr>
                <w:rFonts w:ascii="Century Gothic" w:hAnsi="Century Gothic" w:cs="Calibri"/>
                <w:sz w:val="20"/>
                <w:szCs w:val="20"/>
              </w:rPr>
              <w:t xml:space="preserve"> i Patrol </w:t>
            </w:r>
            <w:proofErr w:type="spellStart"/>
            <w:r w:rsidRPr="00CA4317">
              <w:rPr>
                <w:rFonts w:ascii="Century Gothic" w:hAnsi="Century Gothic" w:cs="Calibri"/>
                <w:sz w:val="20"/>
                <w:szCs w:val="20"/>
              </w:rPr>
              <w:t>scrubbing</w:t>
            </w:r>
            <w:proofErr w:type="spellEnd"/>
            <w:r w:rsidRPr="00CA4317">
              <w:rPr>
                <w:rFonts w:ascii="Century Gothic" w:hAnsi="Century Gothic" w:cs="Calibri"/>
                <w:sz w:val="20"/>
                <w:szCs w:val="20"/>
              </w:rPr>
              <w:t xml:space="preserve">, Memory </w:t>
            </w:r>
            <w:proofErr w:type="spellStart"/>
            <w:r w:rsidRPr="00CA4317">
              <w:rPr>
                <w:rFonts w:ascii="Century Gothic" w:hAnsi="Century Gothic" w:cs="Calibri"/>
                <w:sz w:val="20"/>
                <w:szCs w:val="20"/>
              </w:rPr>
              <w:t>thermal</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control</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Failed</w:t>
            </w:r>
            <w:proofErr w:type="spellEnd"/>
            <w:r w:rsidRPr="00CA4317">
              <w:rPr>
                <w:rFonts w:ascii="Century Gothic" w:hAnsi="Century Gothic" w:cs="Calibri"/>
                <w:sz w:val="20"/>
                <w:szCs w:val="20"/>
              </w:rPr>
              <w:t xml:space="preserve"> DIMM </w:t>
            </w:r>
            <w:proofErr w:type="spellStart"/>
            <w:r w:rsidRPr="00CA4317">
              <w:rPr>
                <w:rFonts w:ascii="Century Gothic" w:hAnsi="Century Gothic" w:cs="Calibri"/>
                <w:sz w:val="20"/>
                <w:szCs w:val="20"/>
              </w:rPr>
              <w:t>isolation</w:t>
            </w:r>
            <w:proofErr w:type="spellEnd"/>
            <w:r w:rsidRPr="00CA4317">
              <w:rPr>
                <w:rFonts w:ascii="Century Gothic" w:hAnsi="Century Gothic"/>
                <w:sz w:val="20"/>
                <w:szCs w:val="20"/>
              </w:rPr>
              <w:t>.</w:t>
            </w:r>
          </w:p>
          <w:p w14:paraId="6A4C434A" w14:textId="77777777" w:rsidR="00F824B9" w:rsidRPr="00CA4317" w:rsidRDefault="00F824B9" w:rsidP="00B303F7">
            <w:pPr>
              <w:pStyle w:val="Akapitzlist"/>
              <w:numPr>
                <w:ilvl w:val="0"/>
                <w:numId w:val="36"/>
              </w:numPr>
              <w:ind w:left="400" w:hanging="414"/>
              <w:contextualSpacing/>
              <w:rPr>
                <w:rFonts w:ascii="Century Gothic" w:hAnsi="Century Gothic" w:cs="Calibri"/>
                <w:sz w:val="20"/>
                <w:szCs w:val="20"/>
              </w:rPr>
            </w:pPr>
            <w:r w:rsidRPr="00CA4317">
              <w:rPr>
                <w:rFonts w:ascii="Century Gothic" w:hAnsi="Century Gothic" w:cs="Calibri"/>
                <w:sz w:val="20"/>
                <w:szCs w:val="20"/>
              </w:rPr>
              <w:t>Minimum 24 gniazda pamięci RAM na płycie głównej, obsługa minimum 3TB pamięci RAM DDR4 2667 MHz.</w:t>
            </w:r>
          </w:p>
        </w:tc>
        <w:tc>
          <w:tcPr>
            <w:tcW w:w="3118" w:type="dxa"/>
            <w:tcBorders>
              <w:top w:val="single" w:sz="4" w:space="0" w:color="auto"/>
              <w:left w:val="single" w:sz="4" w:space="0" w:color="auto"/>
              <w:bottom w:val="single" w:sz="4" w:space="0" w:color="auto"/>
              <w:right w:val="single" w:sz="4" w:space="0" w:color="auto"/>
            </w:tcBorders>
          </w:tcPr>
          <w:p w14:paraId="0ABE4ED8"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41E36998" w14:textId="77777777" w:rsidR="00F824B9" w:rsidRPr="00CA4317" w:rsidRDefault="00F824B9" w:rsidP="00F824B9">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43A9584D" w14:textId="77777777" w:rsidTr="00F824B9">
        <w:trPr>
          <w:trHeight w:val="476"/>
        </w:trPr>
        <w:tc>
          <w:tcPr>
            <w:tcW w:w="715" w:type="dxa"/>
            <w:tcBorders>
              <w:top w:val="single" w:sz="4" w:space="0" w:color="auto"/>
              <w:left w:val="single" w:sz="4" w:space="0" w:color="auto"/>
              <w:bottom w:val="single" w:sz="4" w:space="0" w:color="auto"/>
              <w:right w:val="single" w:sz="4" w:space="0" w:color="auto"/>
            </w:tcBorders>
            <w:hideMark/>
          </w:tcPr>
          <w:p w14:paraId="36B9ED7A" w14:textId="77777777" w:rsidR="00F824B9"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lastRenderedPageBreak/>
              <w:t>6</w:t>
            </w:r>
          </w:p>
        </w:tc>
        <w:tc>
          <w:tcPr>
            <w:tcW w:w="1690" w:type="dxa"/>
            <w:tcBorders>
              <w:top w:val="single" w:sz="4" w:space="0" w:color="auto"/>
              <w:left w:val="single" w:sz="4" w:space="0" w:color="auto"/>
              <w:bottom w:val="single" w:sz="4" w:space="0" w:color="auto"/>
              <w:right w:val="single" w:sz="4" w:space="0" w:color="auto"/>
            </w:tcBorders>
            <w:hideMark/>
          </w:tcPr>
          <w:p w14:paraId="15D837CA"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Kontrolery dyskowe, I/O</w:t>
            </w:r>
          </w:p>
        </w:tc>
        <w:tc>
          <w:tcPr>
            <w:tcW w:w="4825" w:type="dxa"/>
            <w:tcBorders>
              <w:top w:val="single" w:sz="4" w:space="0" w:color="auto"/>
              <w:left w:val="single" w:sz="4" w:space="0" w:color="auto"/>
              <w:bottom w:val="single" w:sz="4" w:space="0" w:color="auto"/>
              <w:right w:val="single" w:sz="4" w:space="0" w:color="auto"/>
            </w:tcBorders>
          </w:tcPr>
          <w:p w14:paraId="22E10B63" w14:textId="77777777" w:rsidR="00F824B9" w:rsidRPr="00CA4317" w:rsidRDefault="00F824B9" w:rsidP="00B303F7">
            <w:pPr>
              <w:pStyle w:val="Akapitzlist"/>
              <w:numPr>
                <w:ilvl w:val="0"/>
                <w:numId w:val="20"/>
              </w:numPr>
              <w:ind w:left="464"/>
              <w:contextualSpacing/>
              <w:rPr>
                <w:rFonts w:ascii="Century Gothic" w:hAnsi="Century Gothic" w:cs="Calibri"/>
                <w:sz w:val="20"/>
                <w:szCs w:val="20"/>
              </w:rPr>
            </w:pPr>
            <w:r w:rsidRPr="00CA4317">
              <w:rPr>
                <w:rFonts w:ascii="Century Gothic" w:hAnsi="Century Gothic" w:cs="Calibri"/>
                <w:sz w:val="20"/>
                <w:szCs w:val="20"/>
              </w:rPr>
              <w:t xml:space="preserve">Zainstalowany w dedykowanym slocie </w:t>
            </w:r>
            <w:r w:rsidR="009042DC" w:rsidRPr="00CA4317">
              <w:rPr>
                <w:rFonts w:ascii="Century Gothic" w:hAnsi="Century Gothic" w:cs="Calibri"/>
                <w:sz w:val="20"/>
                <w:szCs w:val="20"/>
              </w:rPr>
              <w:t>kontroler sprzętowy</w:t>
            </w:r>
            <w:r w:rsidRPr="00CA4317">
              <w:rPr>
                <w:rFonts w:ascii="Century Gothic" w:hAnsi="Century Gothic" w:cs="Calibri"/>
                <w:sz w:val="20"/>
                <w:szCs w:val="20"/>
              </w:rPr>
              <w:t xml:space="preserve"> </w:t>
            </w:r>
            <w:r w:rsidR="009042DC" w:rsidRPr="00CA4317">
              <w:rPr>
                <w:rFonts w:ascii="Century Gothic" w:hAnsi="Century Gothic" w:cs="Calibri"/>
                <w:sz w:val="20"/>
                <w:szCs w:val="20"/>
              </w:rPr>
              <w:t>z min. 2GB cache z mechanizmem podtrzymywania zawartości pamięci cache w razie braku zasilania, zapewniający obsługę 8 napędów dyskowych SAS oraz obsługujący poziomy: RAID 0/1/10/5/50/6/60</w:t>
            </w:r>
          </w:p>
          <w:p w14:paraId="2E7EA7FD" w14:textId="77777777" w:rsidR="00BE225D" w:rsidRPr="00CA4317" w:rsidRDefault="00BE225D" w:rsidP="00B303F7">
            <w:pPr>
              <w:pStyle w:val="Akapitzlist"/>
              <w:numPr>
                <w:ilvl w:val="0"/>
                <w:numId w:val="20"/>
              </w:numPr>
              <w:ind w:left="414"/>
              <w:contextualSpacing/>
              <w:rPr>
                <w:rFonts w:ascii="Century Gothic" w:hAnsi="Century Gothic" w:cs="Calibri"/>
                <w:sz w:val="20"/>
                <w:szCs w:val="20"/>
              </w:rPr>
            </w:pPr>
            <w:r w:rsidRPr="00CA4317">
              <w:rPr>
                <w:rFonts w:ascii="Century Gothic" w:hAnsi="Century Gothic" w:cs="Calibri"/>
                <w:sz w:val="20"/>
                <w:szCs w:val="20"/>
              </w:rPr>
              <w:t>Zainstalowany dodatkowy wewnętrzny kontroler SAS dla napędu LTO</w:t>
            </w:r>
            <w:r w:rsidR="002D6245" w:rsidRPr="00CA4317">
              <w:rPr>
                <w:rFonts w:ascii="Century Gothic" w:hAnsi="Century Gothic" w:cs="Calibri"/>
                <w:sz w:val="20"/>
                <w:szCs w:val="20"/>
              </w:rPr>
              <w:t xml:space="preserve"> </w:t>
            </w:r>
          </w:p>
          <w:p w14:paraId="4BFF5247" w14:textId="77777777" w:rsidR="009042DC" w:rsidRPr="00CA4317" w:rsidRDefault="00F824B9" w:rsidP="00EF794E">
            <w:pPr>
              <w:pStyle w:val="Akapitzlist"/>
              <w:numPr>
                <w:ilvl w:val="0"/>
                <w:numId w:val="20"/>
              </w:numPr>
              <w:ind w:left="414"/>
              <w:contextualSpacing/>
              <w:rPr>
                <w:rFonts w:ascii="Century Gothic" w:hAnsi="Century Gothic" w:cs="Calibri"/>
                <w:sz w:val="20"/>
                <w:szCs w:val="20"/>
              </w:rPr>
            </w:pPr>
            <w:r w:rsidRPr="00CA4317">
              <w:rPr>
                <w:rFonts w:ascii="Century Gothic" w:hAnsi="Century Gothic" w:cs="Calibri"/>
                <w:sz w:val="20"/>
                <w:szCs w:val="20"/>
              </w:rPr>
              <w:t xml:space="preserve">Zainstalowana karta 2-port FC 16Gb umożliwiające podłączenie oferowanej macierzy w trybie DAS </w:t>
            </w:r>
          </w:p>
        </w:tc>
        <w:tc>
          <w:tcPr>
            <w:tcW w:w="3118" w:type="dxa"/>
            <w:tcBorders>
              <w:top w:val="single" w:sz="4" w:space="0" w:color="auto"/>
              <w:left w:val="single" w:sz="4" w:space="0" w:color="auto"/>
              <w:bottom w:val="single" w:sz="4" w:space="0" w:color="auto"/>
              <w:right w:val="single" w:sz="4" w:space="0" w:color="auto"/>
            </w:tcBorders>
          </w:tcPr>
          <w:p w14:paraId="1D043E91"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46E1132C" w14:textId="77777777" w:rsidR="00F824B9" w:rsidRPr="00CA4317" w:rsidRDefault="00F824B9" w:rsidP="00F824B9">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504FD941" w14:textId="77777777" w:rsidTr="00F824B9">
        <w:trPr>
          <w:trHeight w:val="740"/>
        </w:trPr>
        <w:tc>
          <w:tcPr>
            <w:tcW w:w="715" w:type="dxa"/>
            <w:tcBorders>
              <w:top w:val="single" w:sz="4" w:space="0" w:color="auto"/>
              <w:left w:val="single" w:sz="4" w:space="0" w:color="auto"/>
              <w:bottom w:val="single" w:sz="4" w:space="0" w:color="auto"/>
              <w:right w:val="single" w:sz="4" w:space="0" w:color="auto"/>
            </w:tcBorders>
            <w:hideMark/>
          </w:tcPr>
          <w:p w14:paraId="52AD493B" w14:textId="77777777" w:rsidR="00F824B9"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t>7</w:t>
            </w:r>
          </w:p>
        </w:tc>
        <w:tc>
          <w:tcPr>
            <w:tcW w:w="1690" w:type="dxa"/>
            <w:tcBorders>
              <w:top w:val="single" w:sz="4" w:space="0" w:color="auto"/>
              <w:left w:val="single" w:sz="4" w:space="0" w:color="auto"/>
              <w:bottom w:val="single" w:sz="4" w:space="0" w:color="auto"/>
              <w:right w:val="single" w:sz="4" w:space="0" w:color="auto"/>
            </w:tcBorders>
            <w:hideMark/>
          </w:tcPr>
          <w:p w14:paraId="5CDF2C4E"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Dyski twarde</w:t>
            </w:r>
          </w:p>
        </w:tc>
        <w:tc>
          <w:tcPr>
            <w:tcW w:w="4825" w:type="dxa"/>
            <w:tcBorders>
              <w:top w:val="single" w:sz="4" w:space="0" w:color="auto"/>
              <w:left w:val="single" w:sz="4" w:space="0" w:color="auto"/>
              <w:bottom w:val="single" w:sz="4" w:space="0" w:color="auto"/>
              <w:right w:val="single" w:sz="4" w:space="0" w:color="auto"/>
            </w:tcBorders>
            <w:hideMark/>
          </w:tcPr>
          <w:p w14:paraId="78B39E4C" w14:textId="77777777" w:rsidR="00F824B9" w:rsidRPr="00CA4317" w:rsidRDefault="00F824B9" w:rsidP="00062352">
            <w:pPr>
              <w:pStyle w:val="Akapitzlist"/>
              <w:numPr>
                <w:ilvl w:val="0"/>
                <w:numId w:val="37"/>
              </w:numPr>
              <w:ind w:left="422" w:hanging="364"/>
              <w:contextualSpacing/>
              <w:rPr>
                <w:rFonts w:ascii="Century Gothic" w:hAnsi="Century Gothic" w:cs="Calibri"/>
                <w:sz w:val="20"/>
                <w:szCs w:val="20"/>
              </w:rPr>
            </w:pPr>
            <w:r w:rsidRPr="00CA4317">
              <w:rPr>
                <w:rFonts w:ascii="Century Gothic" w:hAnsi="Century Gothic" w:cs="Calibri"/>
                <w:sz w:val="20"/>
                <w:szCs w:val="20"/>
              </w:rPr>
              <w:t xml:space="preserve">Zatoki dyskowe gotowe do zainstalowania 8 dysków SFF typu Hot </w:t>
            </w:r>
            <w:proofErr w:type="spellStart"/>
            <w:r w:rsidRPr="00CA4317">
              <w:rPr>
                <w:rFonts w:ascii="Century Gothic" w:hAnsi="Century Gothic" w:cs="Calibri"/>
                <w:sz w:val="20"/>
                <w:szCs w:val="20"/>
              </w:rPr>
              <w:t>Swap</w:t>
            </w:r>
            <w:proofErr w:type="spellEnd"/>
            <w:r w:rsidRPr="00CA4317">
              <w:rPr>
                <w:rFonts w:ascii="Century Gothic" w:hAnsi="Century Gothic" w:cs="Calibri"/>
                <w:sz w:val="20"/>
                <w:szCs w:val="20"/>
              </w:rPr>
              <w:t xml:space="preserve">, SAS/SATA/SSD, 2,5” </w:t>
            </w:r>
          </w:p>
          <w:p w14:paraId="1DCCD461" w14:textId="77777777" w:rsidR="00F824B9" w:rsidRPr="00CA4317" w:rsidRDefault="00F824B9" w:rsidP="00EF794E">
            <w:pPr>
              <w:pStyle w:val="Akapitzlist"/>
              <w:numPr>
                <w:ilvl w:val="0"/>
                <w:numId w:val="37"/>
              </w:numPr>
              <w:ind w:left="414"/>
              <w:contextualSpacing/>
              <w:rPr>
                <w:rFonts w:ascii="Century Gothic" w:hAnsi="Century Gothic" w:cs="Calibri"/>
                <w:sz w:val="20"/>
                <w:szCs w:val="20"/>
              </w:rPr>
            </w:pPr>
            <w:r w:rsidRPr="00CA4317">
              <w:rPr>
                <w:rFonts w:ascii="Century Gothic" w:hAnsi="Century Gothic" w:cs="Calibri"/>
                <w:sz w:val="20"/>
                <w:szCs w:val="20"/>
              </w:rPr>
              <w:t>Zainstalowane</w:t>
            </w:r>
            <w:r w:rsidR="009A2CDB" w:rsidRPr="00CA4317">
              <w:rPr>
                <w:rFonts w:ascii="Century Gothic" w:hAnsi="Century Gothic" w:cs="Calibri"/>
                <w:sz w:val="20"/>
                <w:szCs w:val="20"/>
              </w:rPr>
              <w:br/>
            </w:r>
            <w:r w:rsidRPr="00CA4317">
              <w:rPr>
                <w:rFonts w:ascii="Century Gothic" w:hAnsi="Century Gothic" w:cs="Calibri"/>
                <w:sz w:val="20"/>
                <w:szCs w:val="20"/>
              </w:rPr>
              <w:t>min. 2 dyski twarde</w:t>
            </w:r>
            <w:r w:rsidR="009042DC" w:rsidRPr="00CA4317">
              <w:rPr>
                <w:rFonts w:ascii="Century Gothic" w:hAnsi="Century Gothic" w:cs="Calibri"/>
                <w:sz w:val="20"/>
                <w:szCs w:val="20"/>
              </w:rPr>
              <w:t xml:space="preserve"> HDD</w:t>
            </w:r>
            <w:r w:rsidRPr="00CA4317">
              <w:rPr>
                <w:rFonts w:ascii="Century Gothic" w:hAnsi="Century Gothic" w:cs="Calibri"/>
                <w:sz w:val="20"/>
                <w:szCs w:val="20"/>
              </w:rPr>
              <w:t xml:space="preserve"> o minimalnych parametrach </w:t>
            </w:r>
            <w:r w:rsidR="009042DC" w:rsidRPr="00CA4317">
              <w:rPr>
                <w:rFonts w:ascii="Century Gothic" w:hAnsi="Century Gothic" w:cs="Calibri"/>
                <w:sz w:val="20"/>
                <w:szCs w:val="20"/>
              </w:rPr>
              <w:t>300</w:t>
            </w:r>
            <w:r w:rsidRPr="00CA4317">
              <w:rPr>
                <w:rFonts w:ascii="Century Gothic" w:hAnsi="Century Gothic" w:cs="Calibri"/>
                <w:sz w:val="20"/>
                <w:szCs w:val="20"/>
              </w:rPr>
              <w:t>GB</w:t>
            </w:r>
            <w:r w:rsidR="009042DC" w:rsidRPr="00CA4317">
              <w:rPr>
                <w:rFonts w:ascii="Century Gothic" w:hAnsi="Century Gothic" w:cs="Calibri"/>
                <w:sz w:val="20"/>
                <w:szCs w:val="20"/>
              </w:rPr>
              <w:t xml:space="preserve"> 10k RPM</w:t>
            </w:r>
            <w:r w:rsidRPr="00CA4317">
              <w:rPr>
                <w:rFonts w:ascii="Century Gothic" w:hAnsi="Century Gothic" w:cs="Calibri"/>
                <w:sz w:val="20"/>
                <w:szCs w:val="20"/>
              </w:rPr>
              <w:t xml:space="preserve"> </w:t>
            </w:r>
            <w:r w:rsidR="009042DC" w:rsidRPr="00CA4317">
              <w:rPr>
                <w:rFonts w:ascii="Century Gothic" w:hAnsi="Century Gothic" w:cs="Calibri"/>
                <w:sz w:val="20"/>
                <w:szCs w:val="20"/>
              </w:rPr>
              <w:t>SAS 12G</w:t>
            </w:r>
            <w:r w:rsidR="009A2CDB" w:rsidRPr="00CA4317">
              <w:rPr>
                <w:rFonts w:ascii="Century Gothic" w:hAnsi="Century Gothic" w:cs="Calibri"/>
                <w:sz w:val="20"/>
                <w:szCs w:val="20"/>
              </w:rPr>
              <w:br/>
              <w:t xml:space="preserve">min. 2 dyski twarde HDD o minimalnych parametrach 1200GB 10k RPM </w:t>
            </w:r>
            <w:r w:rsidR="00265264" w:rsidRPr="00CA4317">
              <w:rPr>
                <w:rFonts w:ascii="Century Gothic" w:hAnsi="Century Gothic" w:cs="Calibri"/>
                <w:sz w:val="20"/>
                <w:szCs w:val="20"/>
              </w:rPr>
              <w:t>SAS 12G</w:t>
            </w:r>
          </w:p>
        </w:tc>
        <w:tc>
          <w:tcPr>
            <w:tcW w:w="3118" w:type="dxa"/>
            <w:tcBorders>
              <w:top w:val="single" w:sz="4" w:space="0" w:color="auto"/>
              <w:left w:val="single" w:sz="4" w:space="0" w:color="auto"/>
              <w:bottom w:val="single" w:sz="4" w:space="0" w:color="auto"/>
              <w:right w:val="single" w:sz="4" w:space="0" w:color="auto"/>
            </w:tcBorders>
          </w:tcPr>
          <w:p w14:paraId="55FC5000"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4B95E3C5" w14:textId="77777777" w:rsidR="00F824B9" w:rsidRPr="00CA4317" w:rsidRDefault="00F824B9" w:rsidP="00F824B9">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0D1A784D" w14:textId="77777777" w:rsidTr="00F824B9">
        <w:trPr>
          <w:trHeight w:val="735"/>
        </w:trPr>
        <w:tc>
          <w:tcPr>
            <w:tcW w:w="715" w:type="dxa"/>
            <w:tcBorders>
              <w:top w:val="single" w:sz="4" w:space="0" w:color="auto"/>
              <w:left w:val="single" w:sz="4" w:space="0" w:color="auto"/>
              <w:bottom w:val="single" w:sz="4" w:space="0" w:color="auto"/>
              <w:right w:val="single" w:sz="4" w:space="0" w:color="auto"/>
            </w:tcBorders>
            <w:hideMark/>
          </w:tcPr>
          <w:p w14:paraId="224E608A"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8</w:t>
            </w:r>
          </w:p>
        </w:tc>
        <w:tc>
          <w:tcPr>
            <w:tcW w:w="1690" w:type="dxa"/>
            <w:tcBorders>
              <w:top w:val="single" w:sz="4" w:space="0" w:color="auto"/>
              <w:left w:val="single" w:sz="4" w:space="0" w:color="auto"/>
              <w:bottom w:val="single" w:sz="4" w:space="0" w:color="auto"/>
              <w:right w:val="single" w:sz="4" w:space="0" w:color="auto"/>
            </w:tcBorders>
            <w:hideMark/>
          </w:tcPr>
          <w:p w14:paraId="33DA6460"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 xml:space="preserve">Kontrolery LAN, </w:t>
            </w:r>
            <w:proofErr w:type="spellStart"/>
            <w:r w:rsidRPr="00CA4317">
              <w:rPr>
                <w:rFonts w:ascii="Century Gothic" w:hAnsi="Century Gothic" w:cs="Calibri"/>
                <w:b/>
                <w:sz w:val="20"/>
                <w:szCs w:val="20"/>
              </w:rPr>
              <w:t>iSCSI</w:t>
            </w:r>
            <w:proofErr w:type="spellEnd"/>
          </w:p>
        </w:tc>
        <w:tc>
          <w:tcPr>
            <w:tcW w:w="4825" w:type="dxa"/>
            <w:tcBorders>
              <w:top w:val="single" w:sz="4" w:space="0" w:color="auto"/>
              <w:left w:val="single" w:sz="4" w:space="0" w:color="auto"/>
              <w:bottom w:val="single" w:sz="4" w:space="0" w:color="auto"/>
              <w:right w:val="single" w:sz="4" w:space="0" w:color="auto"/>
            </w:tcBorders>
          </w:tcPr>
          <w:p w14:paraId="5C499356" w14:textId="77777777" w:rsidR="009A2CDB" w:rsidRPr="00CA4317" w:rsidRDefault="00F824B9" w:rsidP="00062352">
            <w:pPr>
              <w:pStyle w:val="Akapitzlist"/>
              <w:numPr>
                <w:ilvl w:val="0"/>
                <w:numId w:val="38"/>
              </w:numPr>
              <w:ind w:left="323" w:hanging="284"/>
              <w:contextualSpacing/>
              <w:rPr>
                <w:rFonts w:ascii="Century Gothic" w:hAnsi="Century Gothic" w:cs="Calibri"/>
                <w:sz w:val="20"/>
                <w:szCs w:val="20"/>
              </w:rPr>
            </w:pPr>
            <w:r w:rsidRPr="00CA4317">
              <w:rPr>
                <w:rFonts w:ascii="Century Gothic" w:hAnsi="Century Gothic" w:cs="Calibri"/>
                <w:sz w:val="20"/>
                <w:szCs w:val="20"/>
              </w:rPr>
              <w:t xml:space="preserve">Zintegrowane trwale z płytą główną 4 x 1 </w:t>
            </w:r>
            <w:proofErr w:type="spellStart"/>
            <w:r w:rsidRPr="00CA4317">
              <w:rPr>
                <w:rFonts w:ascii="Century Gothic" w:hAnsi="Century Gothic" w:cs="Calibri"/>
                <w:sz w:val="20"/>
                <w:szCs w:val="20"/>
              </w:rPr>
              <w:t>Gbit</w:t>
            </w:r>
            <w:proofErr w:type="spellEnd"/>
            <w:r w:rsidRPr="00CA4317">
              <w:rPr>
                <w:rFonts w:ascii="Century Gothic" w:hAnsi="Century Gothic" w:cs="Calibri"/>
                <w:sz w:val="20"/>
                <w:szCs w:val="20"/>
              </w:rPr>
              <w:t xml:space="preserve">/s </w:t>
            </w:r>
            <w:proofErr w:type="spellStart"/>
            <w:r w:rsidRPr="00CA4317">
              <w:rPr>
                <w:rFonts w:ascii="Century Gothic" w:hAnsi="Century Gothic" w:cs="Calibri"/>
                <w:sz w:val="20"/>
                <w:szCs w:val="20"/>
              </w:rPr>
              <w:t>BaseT</w:t>
            </w:r>
            <w:proofErr w:type="spellEnd"/>
            <w:r w:rsidRPr="00CA4317">
              <w:rPr>
                <w:rFonts w:ascii="Century Gothic" w:hAnsi="Century Gothic" w:cs="Calibri"/>
                <w:sz w:val="20"/>
                <w:szCs w:val="20"/>
              </w:rPr>
              <w:t xml:space="preserve"> </w:t>
            </w:r>
          </w:p>
          <w:p w14:paraId="0DA629A1" w14:textId="77777777" w:rsidR="009A2CDB" w:rsidRPr="00CA4317" w:rsidRDefault="009A2CDB" w:rsidP="00062352">
            <w:pPr>
              <w:pStyle w:val="Akapitzlist"/>
              <w:numPr>
                <w:ilvl w:val="0"/>
                <w:numId w:val="38"/>
              </w:numPr>
              <w:ind w:left="323" w:hanging="284"/>
              <w:contextualSpacing/>
              <w:rPr>
                <w:rFonts w:ascii="Century Gothic" w:hAnsi="Century Gothic" w:cs="Calibri"/>
                <w:sz w:val="20"/>
                <w:szCs w:val="20"/>
              </w:rPr>
            </w:pPr>
            <w:r w:rsidRPr="00CA4317">
              <w:rPr>
                <w:rFonts w:ascii="Century Gothic" w:hAnsi="Century Gothic" w:cs="Calibri"/>
                <w:sz w:val="20"/>
                <w:szCs w:val="20"/>
              </w:rPr>
              <w:t>Zainstalowana dodatkowa karta posiadająca porty</w:t>
            </w:r>
            <w:r w:rsidRPr="00CA4317">
              <w:rPr>
                <w:rFonts w:ascii="Century Gothic" w:hAnsi="Century Gothic" w:cs="Calibri"/>
                <w:sz w:val="20"/>
                <w:szCs w:val="20"/>
              </w:rPr>
              <w:br/>
              <w:t xml:space="preserve">2 x 10 </w:t>
            </w:r>
            <w:proofErr w:type="spellStart"/>
            <w:r w:rsidRPr="00CA4317">
              <w:rPr>
                <w:rFonts w:ascii="Century Gothic" w:hAnsi="Century Gothic" w:cs="Calibri"/>
                <w:sz w:val="20"/>
                <w:szCs w:val="20"/>
              </w:rPr>
              <w:t>Gbit</w:t>
            </w:r>
            <w:proofErr w:type="spellEnd"/>
            <w:r w:rsidRPr="00CA4317">
              <w:rPr>
                <w:rFonts w:ascii="Century Gothic" w:hAnsi="Century Gothic" w:cs="Calibri"/>
                <w:sz w:val="20"/>
                <w:szCs w:val="20"/>
              </w:rPr>
              <w:t>/s SFP+</w:t>
            </w:r>
          </w:p>
          <w:p w14:paraId="3A97C1BB" w14:textId="77777777" w:rsidR="00F824B9" w:rsidRPr="00CA4317" w:rsidRDefault="00F824B9" w:rsidP="009A2CDB">
            <w:pPr>
              <w:pStyle w:val="Akapitzlist"/>
              <w:ind w:left="0"/>
              <w:contextualSpacing/>
              <w:rPr>
                <w:rFonts w:ascii="Century Gothic" w:hAnsi="Century Gothic" w:cs="Calibri"/>
                <w:sz w:val="20"/>
                <w:szCs w:val="20"/>
              </w:rPr>
            </w:pPr>
          </w:p>
        </w:tc>
        <w:tc>
          <w:tcPr>
            <w:tcW w:w="3118" w:type="dxa"/>
            <w:tcBorders>
              <w:top w:val="single" w:sz="4" w:space="0" w:color="auto"/>
              <w:left w:val="single" w:sz="4" w:space="0" w:color="auto"/>
              <w:bottom w:val="single" w:sz="4" w:space="0" w:color="auto"/>
              <w:right w:val="single" w:sz="4" w:space="0" w:color="auto"/>
            </w:tcBorders>
          </w:tcPr>
          <w:p w14:paraId="6AEFFE45"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3FA8705" w14:textId="77777777" w:rsidR="00F824B9" w:rsidRPr="00CA4317" w:rsidRDefault="00F824B9" w:rsidP="00F824B9">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BE225D" w:rsidRPr="00CA4317" w14:paraId="65BA8554" w14:textId="77777777" w:rsidTr="00F824B9">
        <w:trPr>
          <w:trHeight w:val="735"/>
        </w:trPr>
        <w:tc>
          <w:tcPr>
            <w:tcW w:w="715" w:type="dxa"/>
            <w:tcBorders>
              <w:top w:val="single" w:sz="4" w:space="0" w:color="auto"/>
              <w:left w:val="single" w:sz="4" w:space="0" w:color="auto"/>
              <w:bottom w:val="single" w:sz="4" w:space="0" w:color="auto"/>
              <w:right w:val="single" w:sz="4" w:space="0" w:color="auto"/>
            </w:tcBorders>
          </w:tcPr>
          <w:p w14:paraId="4B85DF43" w14:textId="77777777" w:rsidR="00BE225D"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t>9</w:t>
            </w:r>
          </w:p>
        </w:tc>
        <w:tc>
          <w:tcPr>
            <w:tcW w:w="1690" w:type="dxa"/>
            <w:tcBorders>
              <w:top w:val="single" w:sz="4" w:space="0" w:color="auto"/>
              <w:left w:val="single" w:sz="4" w:space="0" w:color="auto"/>
              <w:bottom w:val="single" w:sz="4" w:space="0" w:color="auto"/>
              <w:right w:val="single" w:sz="4" w:space="0" w:color="auto"/>
            </w:tcBorders>
          </w:tcPr>
          <w:p w14:paraId="69D2FD81" w14:textId="77777777" w:rsidR="00BE225D"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t>Napęd</w:t>
            </w:r>
          </w:p>
        </w:tc>
        <w:tc>
          <w:tcPr>
            <w:tcW w:w="4825" w:type="dxa"/>
            <w:tcBorders>
              <w:top w:val="single" w:sz="4" w:space="0" w:color="auto"/>
              <w:left w:val="single" w:sz="4" w:space="0" w:color="auto"/>
              <w:bottom w:val="single" w:sz="4" w:space="0" w:color="auto"/>
              <w:right w:val="single" w:sz="4" w:space="0" w:color="auto"/>
            </w:tcBorders>
          </w:tcPr>
          <w:p w14:paraId="5E543AD8" w14:textId="77777777" w:rsidR="00D621F5" w:rsidRPr="00CA4317" w:rsidRDefault="00D621F5" w:rsidP="00D621F5">
            <w:pPr>
              <w:pStyle w:val="Akapitzlist"/>
              <w:ind w:left="181"/>
              <w:contextualSpacing/>
              <w:rPr>
                <w:rFonts w:ascii="Century Gothic" w:hAnsi="Century Gothic" w:cs="Calibri"/>
                <w:sz w:val="20"/>
                <w:szCs w:val="20"/>
              </w:rPr>
            </w:pPr>
            <w:r w:rsidRPr="00CA4317">
              <w:rPr>
                <w:rFonts w:ascii="Century Gothic" w:hAnsi="Century Gothic" w:cs="Calibri"/>
                <w:sz w:val="20"/>
                <w:szCs w:val="20"/>
              </w:rPr>
              <w:t xml:space="preserve">Zainstalowany wewnętrzny napęd LTO-7 SAS  </w:t>
            </w:r>
          </w:p>
          <w:p w14:paraId="60624968" w14:textId="77777777" w:rsidR="00D621F5" w:rsidRPr="00CA4317" w:rsidRDefault="00D621F5" w:rsidP="00D621F5">
            <w:pPr>
              <w:pStyle w:val="Akapitzlist"/>
              <w:ind w:left="181"/>
              <w:contextualSpacing/>
              <w:rPr>
                <w:rFonts w:ascii="Century Gothic" w:hAnsi="Century Gothic" w:cs="Calibri"/>
                <w:sz w:val="20"/>
                <w:szCs w:val="20"/>
              </w:rPr>
            </w:pPr>
          </w:p>
          <w:p w14:paraId="35A70BED" w14:textId="77777777" w:rsidR="00D621F5" w:rsidRPr="00CA4317" w:rsidRDefault="00D621F5" w:rsidP="00D621F5">
            <w:pPr>
              <w:pStyle w:val="Akapitzlist"/>
              <w:ind w:left="181"/>
              <w:contextualSpacing/>
              <w:rPr>
                <w:rFonts w:ascii="Century Gothic" w:hAnsi="Century Gothic" w:cs="Calibri"/>
                <w:sz w:val="20"/>
                <w:szCs w:val="20"/>
              </w:rPr>
            </w:pPr>
            <w:r w:rsidRPr="00CA4317">
              <w:rPr>
                <w:rFonts w:ascii="Century Gothic" w:hAnsi="Century Gothic" w:cs="Calibri"/>
                <w:sz w:val="20"/>
                <w:szCs w:val="20"/>
              </w:rPr>
              <w:t xml:space="preserve">Alternatywnie  dopuszcza  się  zaoferowanie  dodatkowej obudowy </w:t>
            </w:r>
            <w:proofErr w:type="spellStart"/>
            <w:r w:rsidRPr="00CA4317">
              <w:rPr>
                <w:rFonts w:ascii="Century Gothic" w:hAnsi="Century Gothic" w:cs="Calibri"/>
                <w:sz w:val="20"/>
                <w:szCs w:val="20"/>
              </w:rPr>
              <w:t>rack</w:t>
            </w:r>
            <w:proofErr w:type="spellEnd"/>
            <w:r w:rsidRPr="00CA4317">
              <w:rPr>
                <w:rFonts w:ascii="Century Gothic" w:hAnsi="Century Gothic" w:cs="Calibri"/>
                <w:sz w:val="20"/>
                <w:szCs w:val="20"/>
              </w:rPr>
              <w:t xml:space="preserve"> max 1U dla napędu </w:t>
            </w:r>
          </w:p>
          <w:p w14:paraId="64814136" w14:textId="5A518787" w:rsidR="00D621F5" w:rsidRPr="00CA4317" w:rsidRDefault="00D621F5" w:rsidP="00D621F5">
            <w:pPr>
              <w:pStyle w:val="Akapitzlist"/>
              <w:ind w:left="181"/>
              <w:contextualSpacing/>
              <w:rPr>
                <w:rFonts w:ascii="Century Gothic" w:hAnsi="Century Gothic" w:cs="Calibri"/>
                <w:sz w:val="20"/>
                <w:szCs w:val="20"/>
              </w:rPr>
            </w:pPr>
            <w:r w:rsidRPr="00CA4317">
              <w:rPr>
                <w:rFonts w:ascii="Century Gothic" w:hAnsi="Century Gothic" w:cs="Calibri"/>
                <w:sz w:val="20"/>
                <w:szCs w:val="20"/>
              </w:rPr>
              <w:t xml:space="preserve">LTO7 wyposażonej w </w:t>
            </w:r>
            <w:r w:rsidR="00A56A83" w:rsidRPr="00CA4317">
              <w:rPr>
                <w:rFonts w:ascii="Century Gothic" w:hAnsi="Century Gothic" w:cs="Calibri"/>
                <w:sz w:val="20"/>
                <w:szCs w:val="20"/>
              </w:rPr>
              <w:t xml:space="preserve">nadmiarowe zasilacze </w:t>
            </w:r>
            <w:proofErr w:type="spellStart"/>
            <w:r w:rsidR="00A56A83" w:rsidRPr="00CA4317">
              <w:rPr>
                <w:rFonts w:ascii="Century Gothic" w:hAnsi="Century Gothic" w:cs="Calibri"/>
                <w:sz w:val="20"/>
                <w:szCs w:val="20"/>
              </w:rPr>
              <w:t>hotplug</w:t>
            </w:r>
            <w:proofErr w:type="spellEnd"/>
            <w:r w:rsidR="00A56A83" w:rsidRPr="00CA4317">
              <w:rPr>
                <w:rFonts w:ascii="Century Gothic" w:hAnsi="Century Gothic" w:cs="Calibri"/>
                <w:sz w:val="20"/>
                <w:szCs w:val="20"/>
              </w:rPr>
              <w:t xml:space="preserve">  i </w:t>
            </w:r>
            <w:r w:rsidRPr="00CA4317">
              <w:rPr>
                <w:rFonts w:ascii="Century Gothic" w:hAnsi="Century Gothic" w:cs="Calibri"/>
                <w:sz w:val="20"/>
                <w:szCs w:val="20"/>
              </w:rPr>
              <w:t>okablowanie oraz dostarczenie oferowanego serwera  wraz z zainstalowanym  kontrolerem SAS HBA umożliwiającym podłączenie i poprawną pracę oferowanej obud</w:t>
            </w:r>
            <w:r w:rsidR="00A56A83" w:rsidRPr="00CA4317">
              <w:rPr>
                <w:rFonts w:ascii="Century Gothic" w:hAnsi="Century Gothic" w:cs="Calibri"/>
                <w:sz w:val="20"/>
                <w:szCs w:val="20"/>
              </w:rPr>
              <w:t>owy wyposażonej w napęd LTO-7 z </w:t>
            </w:r>
            <w:r w:rsidRPr="00CA4317">
              <w:rPr>
                <w:rFonts w:ascii="Century Gothic" w:hAnsi="Century Gothic" w:cs="Calibri"/>
                <w:sz w:val="20"/>
                <w:szCs w:val="20"/>
              </w:rPr>
              <w:t xml:space="preserve">oferowanym serwerem; </w:t>
            </w:r>
          </w:p>
          <w:p w14:paraId="4DAFA4B6" w14:textId="77777777" w:rsidR="00BE225D" w:rsidRPr="00CA4317" w:rsidRDefault="00D621F5" w:rsidP="00D621F5">
            <w:pPr>
              <w:pStyle w:val="Akapitzlist"/>
              <w:ind w:left="181"/>
              <w:contextualSpacing/>
              <w:rPr>
                <w:rFonts w:ascii="Century Gothic" w:hAnsi="Century Gothic" w:cs="Calibri"/>
                <w:sz w:val="20"/>
                <w:szCs w:val="20"/>
              </w:rPr>
            </w:pPr>
            <w:r w:rsidRPr="00CA4317">
              <w:rPr>
                <w:rFonts w:ascii="Century Gothic" w:hAnsi="Century Gothic" w:cs="Calibri"/>
                <w:sz w:val="20"/>
                <w:szCs w:val="20"/>
              </w:rPr>
              <w:t>Obudowa musi być objęta jednolitym serwisem takim  jak oferowany serwer;</w:t>
            </w:r>
          </w:p>
          <w:p w14:paraId="3BDE781C" w14:textId="77777777" w:rsidR="00BE4B3F" w:rsidRPr="00CA4317" w:rsidRDefault="00BE4B3F" w:rsidP="00D621F5">
            <w:pPr>
              <w:pStyle w:val="Akapitzlist"/>
              <w:ind w:left="181"/>
              <w:contextualSpacing/>
              <w:rPr>
                <w:rFonts w:ascii="Century Gothic" w:hAnsi="Century Gothic" w:cs="Calibri"/>
                <w:sz w:val="20"/>
                <w:szCs w:val="20"/>
              </w:rPr>
            </w:pPr>
          </w:p>
          <w:p w14:paraId="60B28BE2" w14:textId="77777777" w:rsidR="00D621F5" w:rsidRPr="00CA4317" w:rsidRDefault="00D621F5" w:rsidP="00D621F5">
            <w:pPr>
              <w:pStyle w:val="Akapitzlist"/>
              <w:ind w:left="181"/>
              <w:contextualSpacing/>
              <w:rPr>
                <w:rFonts w:ascii="Century Gothic" w:hAnsi="Century Gothic" w:cs="Calibri"/>
                <w:sz w:val="20"/>
                <w:szCs w:val="20"/>
              </w:rPr>
            </w:pPr>
            <w:r w:rsidRPr="00CA4317">
              <w:rPr>
                <w:rFonts w:ascii="Century Gothic" w:hAnsi="Century Gothic" w:cs="Calibri"/>
                <w:sz w:val="20"/>
                <w:szCs w:val="20"/>
              </w:rPr>
              <w:t>Do napędu należy dostarczyć 20 kaset LTO-7</w:t>
            </w:r>
          </w:p>
          <w:p w14:paraId="3CAD4268" w14:textId="77777777" w:rsidR="00D621F5" w:rsidRPr="00CA4317" w:rsidRDefault="00D621F5" w:rsidP="00D621F5">
            <w:pPr>
              <w:pStyle w:val="Akapitzlist"/>
              <w:ind w:left="181"/>
              <w:contextualSpacing/>
              <w:rPr>
                <w:rFonts w:ascii="Century Gothic" w:hAnsi="Century Gothic" w:cs="Calibri"/>
                <w:sz w:val="20"/>
                <w:szCs w:val="20"/>
              </w:rPr>
            </w:pPr>
          </w:p>
        </w:tc>
        <w:tc>
          <w:tcPr>
            <w:tcW w:w="3118" w:type="dxa"/>
            <w:tcBorders>
              <w:top w:val="single" w:sz="4" w:space="0" w:color="auto"/>
              <w:left w:val="single" w:sz="4" w:space="0" w:color="auto"/>
              <w:bottom w:val="single" w:sz="4" w:space="0" w:color="auto"/>
              <w:right w:val="single" w:sz="4" w:space="0" w:color="auto"/>
            </w:tcBorders>
          </w:tcPr>
          <w:p w14:paraId="5DD9596F" w14:textId="77777777" w:rsidR="00D621F5" w:rsidRPr="00CA4317" w:rsidRDefault="00D621F5" w:rsidP="00D621F5">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7648E65D" w14:textId="77777777" w:rsidR="00BE225D" w:rsidRPr="00CA4317" w:rsidRDefault="00D621F5" w:rsidP="00D621F5">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241C3DC0" w14:textId="77777777" w:rsidTr="00F824B9">
        <w:trPr>
          <w:trHeight w:val="1122"/>
        </w:trPr>
        <w:tc>
          <w:tcPr>
            <w:tcW w:w="715" w:type="dxa"/>
            <w:tcBorders>
              <w:top w:val="single" w:sz="4" w:space="0" w:color="auto"/>
              <w:left w:val="single" w:sz="4" w:space="0" w:color="auto"/>
              <w:bottom w:val="single" w:sz="4" w:space="0" w:color="auto"/>
              <w:right w:val="single" w:sz="4" w:space="0" w:color="auto"/>
            </w:tcBorders>
            <w:hideMark/>
          </w:tcPr>
          <w:p w14:paraId="3F99D7FC"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10</w:t>
            </w:r>
          </w:p>
        </w:tc>
        <w:tc>
          <w:tcPr>
            <w:tcW w:w="1690" w:type="dxa"/>
            <w:tcBorders>
              <w:top w:val="single" w:sz="4" w:space="0" w:color="auto"/>
              <w:left w:val="single" w:sz="4" w:space="0" w:color="auto"/>
              <w:bottom w:val="single" w:sz="4" w:space="0" w:color="auto"/>
              <w:right w:val="single" w:sz="4" w:space="0" w:color="auto"/>
            </w:tcBorders>
            <w:hideMark/>
          </w:tcPr>
          <w:p w14:paraId="0BFFAAAD"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Porty</w:t>
            </w:r>
            <w:r w:rsidR="009A2CDB" w:rsidRPr="00CA4317">
              <w:rPr>
                <w:rFonts w:ascii="Century Gothic" w:hAnsi="Century Gothic" w:cs="Calibri"/>
                <w:b/>
                <w:sz w:val="20"/>
                <w:szCs w:val="20"/>
              </w:rPr>
              <w:t xml:space="preserve"> </w:t>
            </w:r>
          </w:p>
        </w:tc>
        <w:tc>
          <w:tcPr>
            <w:tcW w:w="4825" w:type="dxa"/>
            <w:tcBorders>
              <w:top w:val="single" w:sz="4" w:space="0" w:color="auto"/>
              <w:left w:val="single" w:sz="4" w:space="0" w:color="auto"/>
              <w:bottom w:val="single" w:sz="4" w:space="0" w:color="auto"/>
              <w:right w:val="single" w:sz="4" w:space="0" w:color="auto"/>
            </w:tcBorders>
            <w:hideMark/>
          </w:tcPr>
          <w:p w14:paraId="6A43774D" w14:textId="77777777" w:rsidR="00F824B9" w:rsidRPr="00CA4317" w:rsidRDefault="00F824B9" w:rsidP="00B303F7">
            <w:pPr>
              <w:pStyle w:val="Akapitzlist"/>
              <w:numPr>
                <w:ilvl w:val="0"/>
                <w:numId w:val="39"/>
              </w:numPr>
              <w:ind w:left="323"/>
              <w:contextualSpacing/>
              <w:rPr>
                <w:rFonts w:ascii="Century Gothic" w:hAnsi="Century Gothic" w:cs="Calibri"/>
                <w:sz w:val="20"/>
                <w:szCs w:val="20"/>
              </w:rPr>
            </w:pPr>
            <w:r w:rsidRPr="00CA4317">
              <w:rPr>
                <w:rFonts w:ascii="Century Gothic" w:hAnsi="Century Gothic" w:cs="Calibri"/>
                <w:sz w:val="20"/>
                <w:szCs w:val="20"/>
              </w:rPr>
              <w:t>Zintegrowana karta graficzna ze złączem graficznym na przednim i na tylnym panelu</w:t>
            </w:r>
          </w:p>
          <w:p w14:paraId="3944B79D" w14:textId="77777777" w:rsidR="00F824B9" w:rsidRPr="00CA4317" w:rsidRDefault="00F824B9" w:rsidP="00B303F7">
            <w:pPr>
              <w:pStyle w:val="Akapitzlist"/>
              <w:numPr>
                <w:ilvl w:val="0"/>
                <w:numId w:val="39"/>
              </w:numPr>
              <w:ind w:left="253" w:hanging="253"/>
              <w:contextualSpacing/>
              <w:rPr>
                <w:rFonts w:ascii="Century Gothic" w:hAnsi="Century Gothic" w:cs="Calibri"/>
                <w:sz w:val="20"/>
                <w:szCs w:val="20"/>
              </w:rPr>
            </w:pPr>
            <w:r w:rsidRPr="00CA4317">
              <w:rPr>
                <w:rFonts w:ascii="Century Gothic" w:hAnsi="Century Gothic" w:cs="Calibri"/>
                <w:sz w:val="20"/>
                <w:szCs w:val="20"/>
              </w:rPr>
              <w:t xml:space="preserve">Złącza USB: min. 5portów USB 3.0 w tym </w:t>
            </w:r>
            <w:r w:rsidR="009A7341" w:rsidRPr="00CA4317">
              <w:rPr>
                <w:rFonts w:ascii="Century Gothic" w:hAnsi="Century Gothic" w:cs="Calibri"/>
                <w:sz w:val="20"/>
                <w:szCs w:val="20"/>
              </w:rPr>
              <w:t>2</w:t>
            </w:r>
            <w:r w:rsidRPr="00CA4317">
              <w:rPr>
                <w:rFonts w:ascii="Century Gothic" w:hAnsi="Century Gothic" w:cs="Calibri"/>
                <w:sz w:val="20"/>
                <w:szCs w:val="20"/>
              </w:rPr>
              <w:t>szt. na froncie obudowy i 1szt. wewnątrz obudowy</w:t>
            </w:r>
            <w:r w:rsidR="009A7341" w:rsidRPr="00CA4317">
              <w:rPr>
                <w:rFonts w:ascii="Century Gothic" w:hAnsi="Century Gothic" w:cs="Calibri"/>
                <w:sz w:val="20"/>
                <w:szCs w:val="20"/>
              </w:rPr>
              <w:t xml:space="preserve"> i 2szt. na tyle obudowy</w:t>
            </w:r>
          </w:p>
          <w:p w14:paraId="1C44D86E" w14:textId="77777777" w:rsidR="009A7341" w:rsidRPr="00CA4317" w:rsidRDefault="009A7341" w:rsidP="00B303F7">
            <w:pPr>
              <w:pStyle w:val="Akapitzlist"/>
              <w:numPr>
                <w:ilvl w:val="0"/>
                <w:numId w:val="39"/>
              </w:numPr>
              <w:ind w:left="253" w:hanging="253"/>
              <w:contextualSpacing/>
              <w:rPr>
                <w:rFonts w:ascii="Century Gothic" w:hAnsi="Century Gothic" w:cs="Calibri"/>
                <w:sz w:val="20"/>
                <w:szCs w:val="20"/>
              </w:rPr>
            </w:pPr>
            <w:r w:rsidRPr="00CA4317">
              <w:rPr>
                <w:rFonts w:ascii="Century Gothic" w:hAnsi="Century Gothic" w:cs="Calibri"/>
                <w:sz w:val="20"/>
                <w:szCs w:val="20"/>
              </w:rPr>
              <w:t xml:space="preserve">Port szeregowy typu DB9/DE-9 (9 </w:t>
            </w:r>
            <w:proofErr w:type="spellStart"/>
            <w:r w:rsidRPr="00CA4317">
              <w:rPr>
                <w:rFonts w:ascii="Century Gothic" w:hAnsi="Century Gothic" w:cs="Calibri"/>
                <w:sz w:val="20"/>
                <w:szCs w:val="20"/>
              </w:rPr>
              <w:t>pinowy</w:t>
            </w:r>
            <w:proofErr w:type="spellEnd"/>
            <w:r w:rsidRPr="00CA4317">
              <w:rPr>
                <w:rFonts w:ascii="Century Gothic" w:hAnsi="Century Gothic" w:cs="Calibri"/>
                <w:sz w:val="20"/>
                <w:szCs w:val="20"/>
              </w:rPr>
              <w:t>), wyprowadzony na zewnątrz obudowy bez pośrednictwa portu USB/RJ45</w:t>
            </w:r>
          </w:p>
          <w:p w14:paraId="182FB800" w14:textId="77777777" w:rsidR="00F824B9" w:rsidRPr="00CA4317" w:rsidRDefault="00F824B9" w:rsidP="009A7341">
            <w:pPr>
              <w:pStyle w:val="Akapitzlist"/>
              <w:numPr>
                <w:ilvl w:val="0"/>
                <w:numId w:val="39"/>
              </w:numPr>
              <w:ind w:left="253" w:hanging="253"/>
              <w:contextualSpacing/>
              <w:rPr>
                <w:rFonts w:ascii="Century Gothic" w:hAnsi="Century Gothic" w:cs="Calibri"/>
                <w:sz w:val="20"/>
                <w:szCs w:val="20"/>
              </w:rPr>
            </w:pPr>
            <w:r w:rsidRPr="00CA4317">
              <w:rPr>
                <w:rFonts w:ascii="Century Gothic" w:hAnsi="Century Gothic" w:cs="Calibri"/>
                <w:sz w:val="20"/>
                <w:szCs w:val="20"/>
              </w:rPr>
              <w:t xml:space="preserve">Ilość dostępnych złączy graficznych i USB nie może być osiągnięta poprzez stosowanie </w:t>
            </w:r>
            <w:r w:rsidRPr="00CA4317">
              <w:rPr>
                <w:rFonts w:ascii="Century Gothic" w:hAnsi="Century Gothic" w:cs="Calibri"/>
                <w:sz w:val="20"/>
                <w:szCs w:val="20"/>
              </w:rPr>
              <w:lastRenderedPageBreak/>
              <w:t>zewnętrznych przejściówek, rozgałęziaczy itp.</w:t>
            </w:r>
          </w:p>
        </w:tc>
        <w:tc>
          <w:tcPr>
            <w:tcW w:w="3118" w:type="dxa"/>
            <w:tcBorders>
              <w:top w:val="single" w:sz="4" w:space="0" w:color="auto"/>
              <w:left w:val="single" w:sz="4" w:space="0" w:color="auto"/>
              <w:bottom w:val="single" w:sz="4" w:space="0" w:color="auto"/>
              <w:right w:val="single" w:sz="4" w:space="0" w:color="auto"/>
            </w:tcBorders>
          </w:tcPr>
          <w:p w14:paraId="79B288C6"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p w14:paraId="51361DA6" w14:textId="77777777" w:rsidR="00F824B9" w:rsidRPr="00CA4317" w:rsidRDefault="00F824B9" w:rsidP="00F824B9">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7D4E9396" w14:textId="77777777" w:rsidTr="00F824B9">
        <w:tc>
          <w:tcPr>
            <w:tcW w:w="715" w:type="dxa"/>
            <w:tcBorders>
              <w:top w:val="single" w:sz="4" w:space="0" w:color="auto"/>
              <w:left w:val="single" w:sz="4" w:space="0" w:color="auto"/>
              <w:bottom w:val="single" w:sz="4" w:space="0" w:color="auto"/>
              <w:right w:val="single" w:sz="4" w:space="0" w:color="auto"/>
            </w:tcBorders>
            <w:hideMark/>
          </w:tcPr>
          <w:p w14:paraId="6A79BD6C"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11</w:t>
            </w:r>
          </w:p>
        </w:tc>
        <w:tc>
          <w:tcPr>
            <w:tcW w:w="1690" w:type="dxa"/>
            <w:tcBorders>
              <w:top w:val="single" w:sz="4" w:space="0" w:color="auto"/>
              <w:left w:val="single" w:sz="4" w:space="0" w:color="auto"/>
              <w:bottom w:val="single" w:sz="4" w:space="0" w:color="auto"/>
              <w:right w:val="single" w:sz="4" w:space="0" w:color="auto"/>
            </w:tcBorders>
            <w:hideMark/>
          </w:tcPr>
          <w:p w14:paraId="5B64CDCC"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Zasilanie, chłodzenie</w:t>
            </w:r>
          </w:p>
        </w:tc>
        <w:tc>
          <w:tcPr>
            <w:tcW w:w="4825" w:type="dxa"/>
            <w:tcBorders>
              <w:top w:val="single" w:sz="4" w:space="0" w:color="auto"/>
              <w:left w:val="single" w:sz="4" w:space="0" w:color="auto"/>
              <w:bottom w:val="single" w:sz="4" w:space="0" w:color="auto"/>
              <w:right w:val="single" w:sz="4" w:space="0" w:color="auto"/>
            </w:tcBorders>
            <w:hideMark/>
          </w:tcPr>
          <w:p w14:paraId="4537E4B9" w14:textId="77777777" w:rsidR="00F824B9" w:rsidRPr="00CA4317" w:rsidRDefault="00F824B9" w:rsidP="00062352">
            <w:pPr>
              <w:pStyle w:val="Akapitzlist"/>
              <w:ind w:left="268" w:hanging="210"/>
              <w:contextualSpacing/>
              <w:rPr>
                <w:rFonts w:ascii="Century Gothic" w:hAnsi="Century Gothic" w:cs="Calibri"/>
                <w:sz w:val="20"/>
                <w:szCs w:val="20"/>
              </w:rPr>
            </w:pPr>
            <w:r w:rsidRPr="00CA4317">
              <w:rPr>
                <w:rFonts w:ascii="Century Gothic" w:hAnsi="Century Gothic" w:cs="Calibri"/>
                <w:sz w:val="20"/>
                <w:szCs w:val="20"/>
              </w:rPr>
              <w:t>a)</w:t>
            </w:r>
            <w:ins w:id="1" w:author="RS" w:date="2018-10-04T11:19:00Z">
              <w:r w:rsidRPr="00CA4317">
                <w:rPr>
                  <w:rFonts w:ascii="Century Gothic" w:hAnsi="Century Gothic" w:cs="Calibri"/>
                  <w:sz w:val="20"/>
                  <w:szCs w:val="20"/>
                </w:rPr>
                <w:t xml:space="preserve"> </w:t>
              </w:r>
            </w:ins>
            <w:r w:rsidRPr="00CA4317">
              <w:rPr>
                <w:rFonts w:ascii="Century Gothic" w:hAnsi="Century Gothic" w:cs="Calibri"/>
                <w:sz w:val="20"/>
                <w:szCs w:val="20"/>
              </w:rPr>
              <w:t xml:space="preserve">Redundantne zasilacze typu </w:t>
            </w:r>
            <w:proofErr w:type="spellStart"/>
            <w:r w:rsidRPr="00CA4317">
              <w:rPr>
                <w:rFonts w:ascii="Century Gothic" w:hAnsi="Century Gothic" w:cs="Calibri"/>
                <w:sz w:val="20"/>
                <w:szCs w:val="20"/>
              </w:rPr>
              <w:t>hotplug</w:t>
            </w:r>
            <w:proofErr w:type="spellEnd"/>
            <w:r w:rsidRPr="00CA4317">
              <w:rPr>
                <w:rFonts w:ascii="Century Gothic" w:hAnsi="Century Gothic" w:cs="Calibri"/>
                <w:sz w:val="20"/>
                <w:szCs w:val="20"/>
              </w:rPr>
              <w:t xml:space="preserve"> o sprawności 9</w:t>
            </w:r>
            <w:r w:rsidR="009A7341" w:rsidRPr="00CA4317">
              <w:rPr>
                <w:rFonts w:ascii="Century Gothic" w:hAnsi="Century Gothic" w:cs="Calibri"/>
                <w:sz w:val="20"/>
                <w:szCs w:val="20"/>
              </w:rPr>
              <w:t>4% (tzw. klasa Platinum) i mocy min 8</w:t>
            </w:r>
            <w:r w:rsidRPr="00CA4317">
              <w:rPr>
                <w:rFonts w:ascii="Century Gothic" w:hAnsi="Century Gothic" w:cs="Calibri"/>
                <w:sz w:val="20"/>
                <w:szCs w:val="20"/>
              </w:rPr>
              <w:t>00W każdy.</w:t>
            </w:r>
          </w:p>
          <w:p w14:paraId="0C4E7057" w14:textId="77777777" w:rsidR="00F824B9" w:rsidRPr="00CA4317" w:rsidRDefault="00F824B9" w:rsidP="00062352">
            <w:pPr>
              <w:pStyle w:val="Akapitzlist"/>
              <w:ind w:left="268" w:hanging="210"/>
              <w:contextualSpacing/>
              <w:rPr>
                <w:rFonts w:ascii="Century Gothic" w:hAnsi="Century Gothic" w:cs="Calibri"/>
                <w:sz w:val="20"/>
                <w:szCs w:val="20"/>
              </w:rPr>
            </w:pPr>
            <w:r w:rsidRPr="00CA4317">
              <w:rPr>
                <w:rFonts w:ascii="Century Gothic" w:hAnsi="Century Gothic" w:cs="Calibri"/>
                <w:sz w:val="20"/>
                <w:szCs w:val="20"/>
              </w:rPr>
              <w:t xml:space="preserve">b) Redundantne wentylatory typu </w:t>
            </w:r>
            <w:proofErr w:type="spellStart"/>
            <w:r w:rsidRPr="00CA4317">
              <w:rPr>
                <w:rFonts w:ascii="Century Gothic" w:hAnsi="Century Gothic" w:cs="Calibri"/>
                <w:sz w:val="20"/>
                <w:szCs w:val="20"/>
              </w:rPr>
              <w:t>hotplug</w:t>
            </w:r>
            <w:proofErr w:type="spellEnd"/>
            <w:r w:rsidRPr="00CA4317">
              <w:rPr>
                <w:rFonts w:ascii="Century Gothic" w:hAnsi="Century Gothic" w:cs="Calibri"/>
                <w:sz w:val="20"/>
                <w:szCs w:val="20"/>
              </w:rPr>
              <w:t>.</w:t>
            </w:r>
          </w:p>
          <w:p w14:paraId="383878FF" w14:textId="77777777" w:rsidR="00F824B9" w:rsidRPr="00CA4317" w:rsidRDefault="00F824B9" w:rsidP="00062352">
            <w:pPr>
              <w:pStyle w:val="Akapitzlist"/>
              <w:ind w:left="268" w:hanging="210"/>
              <w:contextualSpacing/>
              <w:rPr>
                <w:rFonts w:ascii="Century Gothic" w:hAnsi="Century Gothic" w:cs="Calibri"/>
                <w:sz w:val="20"/>
                <w:szCs w:val="20"/>
              </w:rPr>
            </w:pPr>
            <w:r w:rsidRPr="00CA4317">
              <w:rPr>
                <w:rFonts w:ascii="Century Gothic" w:hAnsi="Century Gothic" w:cs="Calibri"/>
                <w:sz w:val="20"/>
                <w:szCs w:val="20"/>
              </w:rPr>
              <w:t>c) Model serwera zgodny ze standardem ASHRAE Class A4 czyli umożliwiający pracę w temperaturze otoczenia równej 45st.C</w:t>
            </w:r>
          </w:p>
          <w:p w14:paraId="69869BBC" w14:textId="77777777" w:rsidR="00F824B9" w:rsidRPr="00CA4317" w:rsidRDefault="00F824B9" w:rsidP="00062352">
            <w:pPr>
              <w:pStyle w:val="Akapitzlist"/>
              <w:ind w:left="268" w:hanging="210"/>
              <w:contextualSpacing/>
              <w:rPr>
                <w:rFonts w:ascii="Century Gothic" w:hAnsi="Century Gothic" w:cs="Calibri"/>
                <w:sz w:val="20"/>
                <w:szCs w:val="20"/>
              </w:rPr>
            </w:pPr>
          </w:p>
        </w:tc>
        <w:tc>
          <w:tcPr>
            <w:tcW w:w="3118" w:type="dxa"/>
            <w:tcBorders>
              <w:top w:val="single" w:sz="4" w:space="0" w:color="auto"/>
              <w:left w:val="single" w:sz="4" w:space="0" w:color="auto"/>
              <w:bottom w:val="single" w:sz="4" w:space="0" w:color="auto"/>
              <w:right w:val="single" w:sz="4" w:space="0" w:color="auto"/>
            </w:tcBorders>
          </w:tcPr>
          <w:p w14:paraId="6C1177FA"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7534953F" w14:textId="77777777" w:rsidR="00F824B9" w:rsidRPr="00CA4317" w:rsidRDefault="00F824B9" w:rsidP="00F824B9">
            <w:pPr>
              <w:pStyle w:val="Akapitzlist"/>
              <w:ind w:left="248"/>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6787DB2B" w14:textId="77777777" w:rsidTr="00F824B9">
        <w:trPr>
          <w:trHeight w:val="839"/>
        </w:trPr>
        <w:tc>
          <w:tcPr>
            <w:tcW w:w="715" w:type="dxa"/>
            <w:tcBorders>
              <w:top w:val="single" w:sz="4" w:space="0" w:color="auto"/>
              <w:left w:val="single" w:sz="4" w:space="0" w:color="auto"/>
              <w:bottom w:val="single" w:sz="4" w:space="0" w:color="auto"/>
              <w:right w:val="single" w:sz="4" w:space="0" w:color="auto"/>
            </w:tcBorders>
            <w:hideMark/>
          </w:tcPr>
          <w:p w14:paraId="4A80CB84"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12</w:t>
            </w:r>
          </w:p>
        </w:tc>
        <w:tc>
          <w:tcPr>
            <w:tcW w:w="1690" w:type="dxa"/>
            <w:tcBorders>
              <w:top w:val="single" w:sz="4" w:space="0" w:color="auto"/>
              <w:left w:val="single" w:sz="4" w:space="0" w:color="auto"/>
              <w:bottom w:val="single" w:sz="4" w:space="0" w:color="auto"/>
              <w:right w:val="single" w:sz="4" w:space="0" w:color="auto"/>
            </w:tcBorders>
            <w:hideMark/>
          </w:tcPr>
          <w:p w14:paraId="4A0C61B1"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Zarządzanie</w:t>
            </w:r>
          </w:p>
        </w:tc>
        <w:tc>
          <w:tcPr>
            <w:tcW w:w="4825" w:type="dxa"/>
            <w:tcBorders>
              <w:top w:val="single" w:sz="4" w:space="0" w:color="auto"/>
              <w:left w:val="single" w:sz="4" w:space="0" w:color="auto"/>
              <w:bottom w:val="single" w:sz="4" w:space="0" w:color="auto"/>
              <w:right w:val="single" w:sz="4" w:space="0" w:color="auto"/>
            </w:tcBorders>
          </w:tcPr>
          <w:p w14:paraId="580C9BDD" w14:textId="77777777" w:rsidR="00F824B9" w:rsidRPr="00CA4317" w:rsidRDefault="00F824B9" w:rsidP="00F824B9">
            <w:pPr>
              <w:pStyle w:val="Default"/>
              <w:rPr>
                <w:rFonts w:ascii="Century Gothic" w:hAnsi="Century Gothic" w:cs="Calibri"/>
                <w:color w:val="auto"/>
                <w:sz w:val="20"/>
                <w:szCs w:val="20"/>
              </w:rPr>
            </w:pPr>
            <w:r w:rsidRPr="00CA4317">
              <w:rPr>
                <w:rFonts w:ascii="Century Gothic" w:hAnsi="Century Gothic" w:cs="Calibri"/>
                <w:color w:val="auto"/>
                <w:sz w:val="20"/>
                <w:szCs w:val="20"/>
              </w:rPr>
              <w:t xml:space="preserve">Niezależna od system operacyjnego, zintegrowana z płytą główną serwera lub jako dodatkowa karta w slocie PCI Express, jednak nie może ona powodować zmniejszenia minimalnej liczby gniazd </w:t>
            </w:r>
            <w:proofErr w:type="spellStart"/>
            <w:r w:rsidRPr="00CA4317">
              <w:rPr>
                <w:rFonts w:ascii="Century Gothic" w:hAnsi="Century Gothic" w:cs="Calibri"/>
                <w:color w:val="auto"/>
                <w:sz w:val="20"/>
                <w:szCs w:val="20"/>
              </w:rPr>
              <w:t>PCIe</w:t>
            </w:r>
            <w:proofErr w:type="spellEnd"/>
            <w:r w:rsidRPr="00CA4317">
              <w:rPr>
                <w:rFonts w:ascii="Century Gothic" w:hAnsi="Century Gothic" w:cs="Calibri"/>
                <w:color w:val="auto"/>
                <w:sz w:val="20"/>
                <w:szCs w:val="20"/>
              </w:rPr>
              <w:t xml:space="preserve"> w serwerze, posiadająca minimalną funkcjonalność:</w:t>
            </w:r>
          </w:p>
          <w:p w14:paraId="76C461F2" w14:textId="77777777" w:rsidR="00F824B9" w:rsidRPr="00CA4317" w:rsidRDefault="00F824B9" w:rsidP="00B303F7">
            <w:pPr>
              <w:pStyle w:val="Default"/>
              <w:numPr>
                <w:ilvl w:val="0"/>
                <w:numId w:val="40"/>
              </w:numPr>
              <w:rPr>
                <w:rFonts w:ascii="Century Gothic" w:hAnsi="Century Gothic" w:cs="Calibri"/>
                <w:color w:val="auto"/>
                <w:sz w:val="20"/>
                <w:szCs w:val="20"/>
              </w:rPr>
            </w:pPr>
            <w:r w:rsidRPr="00CA4317">
              <w:rPr>
                <w:rFonts w:ascii="Century Gothic" w:hAnsi="Century Gothic" w:cs="Calibri"/>
                <w:color w:val="auto"/>
                <w:sz w:val="20"/>
                <w:szCs w:val="20"/>
              </w:rPr>
              <w:t>wparcie pracy bez agentów zarządzania instalowanych w systemie operacyjnym z generowaniem alertów SNMP</w:t>
            </w:r>
            <w:ins w:id="2" w:author="RS" w:date="2018-10-04T11:13:00Z">
              <w:r w:rsidRPr="00CA4317">
                <w:rPr>
                  <w:rFonts w:ascii="Century Gothic" w:hAnsi="Century Gothic" w:cs="Calibri"/>
                  <w:color w:val="auto"/>
                  <w:sz w:val="20"/>
                  <w:szCs w:val="20"/>
                </w:rPr>
                <w:t xml:space="preserve"> </w:t>
              </w:r>
            </w:ins>
          </w:p>
          <w:p w14:paraId="66EE79FF" w14:textId="77777777" w:rsidR="00F824B9" w:rsidRPr="00CA4317" w:rsidRDefault="00F824B9" w:rsidP="00B303F7">
            <w:pPr>
              <w:pStyle w:val="Default"/>
              <w:numPr>
                <w:ilvl w:val="0"/>
                <w:numId w:val="40"/>
              </w:numPr>
              <w:rPr>
                <w:rFonts w:ascii="Century Gothic" w:hAnsi="Century Gothic" w:cs="Calibri"/>
                <w:color w:val="auto"/>
                <w:sz w:val="20"/>
                <w:szCs w:val="20"/>
              </w:rPr>
            </w:pPr>
            <w:r w:rsidRPr="00CA4317">
              <w:rPr>
                <w:rFonts w:ascii="Century Gothic" w:hAnsi="Century Gothic" w:cs="Calibri"/>
                <w:color w:val="auto"/>
                <w:sz w:val="20"/>
                <w:szCs w:val="20"/>
              </w:rPr>
              <w:t xml:space="preserve">dostęp do karty zarządzającej poprzez dedykowany port RJ45 z tyłu serwera lub przez współdzielony port zintegrowanej karty sieciowej serwera, dostęp do karty możliwy z poziomu przeglądarki webowej (GUI) oraz z poziomu linii komend </w:t>
            </w:r>
          </w:p>
          <w:p w14:paraId="65CB19DB" w14:textId="77777777" w:rsidR="00F824B9" w:rsidRPr="00CA4317" w:rsidRDefault="00F824B9" w:rsidP="00B303F7">
            <w:pPr>
              <w:pStyle w:val="Default"/>
              <w:numPr>
                <w:ilvl w:val="0"/>
                <w:numId w:val="40"/>
              </w:numPr>
              <w:rPr>
                <w:rFonts w:ascii="Century Gothic" w:hAnsi="Century Gothic" w:cs="Calibri"/>
                <w:color w:val="auto"/>
                <w:sz w:val="20"/>
                <w:szCs w:val="20"/>
              </w:rPr>
            </w:pPr>
            <w:r w:rsidRPr="00CA4317">
              <w:rPr>
                <w:rFonts w:ascii="Century Gothic" w:hAnsi="Century Gothic" w:cs="Calibri"/>
                <w:color w:val="auto"/>
                <w:sz w:val="20"/>
                <w:szCs w:val="20"/>
              </w:rPr>
              <w:t>wbudowane narzędzia diagnostyczne</w:t>
            </w:r>
          </w:p>
          <w:p w14:paraId="3BABC7D1" w14:textId="77777777" w:rsidR="00F824B9" w:rsidRPr="00CA4317" w:rsidRDefault="00F824B9" w:rsidP="00B303F7">
            <w:pPr>
              <w:pStyle w:val="Default"/>
              <w:numPr>
                <w:ilvl w:val="0"/>
                <w:numId w:val="40"/>
              </w:numPr>
              <w:rPr>
                <w:rFonts w:ascii="Century Gothic" w:hAnsi="Century Gothic" w:cs="Calibri"/>
                <w:color w:val="auto"/>
                <w:sz w:val="20"/>
                <w:szCs w:val="20"/>
              </w:rPr>
            </w:pPr>
            <w:r w:rsidRPr="00CA4317">
              <w:rPr>
                <w:rFonts w:ascii="Century Gothic" w:hAnsi="Century Gothic" w:cs="Calibri"/>
                <w:color w:val="auto"/>
                <w:sz w:val="20"/>
                <w:szCs w:val="20"/>
              </w:rPr>
              <w:t>zdalna konfiguracji serwera(BIOS) i instalacji systemu operacyjnego</w:t>
            </w:r>
          </w:p>
          <w:p w14:paraId="481D6DEC" w14:textId="77777777" w:rsidR="00F824B9" w:rsidRPr="00CA4317" w:rsidRDefault="00F824B9" w:rsidP="00B303F7">
            <w:pPr>
              <w:numPr>
                <w:ilvl w:val="0"/>
                <w:numId w:val="40"/>
              </w:numPr>
              <w:suppressAutoHyphens/>
              <w:snapToGrid w:val="0"/>
              <w:spacing w:after="0" w:line="240" w:lineRule="auto"/>
              <w:jc w:val="both"/>
              <w:rPr>
                <w:rFonts w:ascii="Century Gothic" w:hAnsi="Century Gothic" w:cs="Calibri"/>
                <w:sz w:val="20"/>
                <w:szCs w:val="20"/>
              </w:rPr>
            </w:pPr>
            <w:r w:rsidRPr="00CA4317">
              <w:rPr>
                <w:rFonts w:ascii="Century Gothic" w:hAnsi="Century Gothic" w:cs="Calibri"/>
                <w:sz w:val="20"/>
                <w:szCs w:val="20"/>
              </w:rPr>
              <w:t xml:space="preserve">wirtualna zdalna konsola, tekstowa i graficzna, z dostępem do myszy i klawiatury i możliwością podłączenia wirtualnych napędów FDD, CD/DVD i USB </w:t>
            </w:r>
          </w:p>
          <w:p w14:paraId="2C0EDE23" w14:textId="77777777" w:rsidR="00F824B9" w:rsidRPr="00CA4317" w:rsidRDefault="00F824B9" w:rsidP="00F824B9">
            <w:pPr>
              <w:suppressAutoHyphens/>
              <w:snapToGrid w:val="0"/>
              <w:jc w:val="both"/>
              <w:rPr>
                <w:rFonts w:ascii="Century Gothic" w:hAnsi="Century Gothic" w:cs="Calibri"/>
                <w:sz w:val="20"/>
                <w:szCs w:val="20"/>
              </w:rPr>
            </w:pPr>
            <w:r w:rsidRPr="00CA4317">
              <w:rPr>
                <w:rFonts w:ascii="Century Gothic" w:hAnsi="Century Gothic" w:cs="Calibri"/>
                <w:sz w:val="20"/>
                <w:szCs w:val="20"/>
              </w:rPr>
              <w:t>Jeżeli wymagana jest licencja to należy dostarczyć zgodnie z min. okresem gwara</w:t>
            </w:r>
            <w:r w:rsidR="00EF794E" w:rsidRPr="00CA4317">
              <w:rPr>
                <w:rFonts w:ascii="Century Gothic" w:hAnsi="Century Gothic" w:cs="Calibri"/>
                <w:sz w:val="20"/>
                <w:szCs w:val="20"/>
              </w:rPr>
              <w:t>ncyjnym tj. min.36m-cy</w:t>
            </w:r>
          </w:p>
        </w:tc>
        <w:tc>
          <w:tcPr>
            <w:tcW w:w="3118" w:type="dxa"/>
            <w:tcBorders>
              <w:top w:val="single" w:sz="4" w:space="0" w:color="auto"/>
              <w:left w:val="single" w:sz="4" w:space="0" w:color="auto"/>
              <w:bottom w:val="single" w:sz="4" w:space="0" w:color="auto"/>
              <w:right w:val="single" w:sz="4" w:space="0" w:color="auto"/>
            </w:tcBorders>
          </w:tcPr>
          <w:p w14:paraId="516CB1AA"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51E8B580" w14:textId="77777777" w:rsidR="00F824B9" w:rsidRPr="00CA4317" w:rsidRDefault="00F824B9" w:rsidP="00F824B9">
            <w:pPr>
              <w:pStyle w:val="Default"/>
              <w:jc w:val="center"/>
              <w:rPr>
                <w:rFonts w:ascii="Century Gothic" w:hAnsi="Century Gothic" w:cs="Calibri"/>
                <w:color w:val="auto"/>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4AEE702C" w14:textId="77777777" w:rsidTr="00F824B9">
        <w:trPr>
          <w:trHeight w:val="419"/>
        </w:trPr>
        <w:tc>
          <w:tcPr>
            <w:tcW w:w="715" w:type="dxa"/>
            <w:tcBorders>
              <w:top w:val="single" w:sz="4" w:space="0" w:color="auto"/>
              <w:left w:val="single" w:sz="4" w:space="0" w:color="auto"/>
              <w:bottom w:val="single" w:sz="4" w:space="0" w:color="auto"/>
              <w:right w:val="single" w:sz="4" w:space="0" w:color="auto"/>
            </w:tcBorders>
          </w:tcPr>
          <w:p w14:paraId="61F0017F"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13</w:t>
            </w:r>
          </w:p>
        </w:tc>
        <w:tc>
          <w:tcPr>
            <w:tcW w:w="1690" w:type="dxa"/>
            <w:tcBorders>
              <w:top w:val="single" w:sz="4" w:space="0" w:color="auto"/>
              <w:left w:val="single" w:sz="4" w:space="0" w:color="auto"/>
              <w:bottom w:val="single" w:sz="4" w:space="0" w:color="auto"/>
              <w:right w:val="single" w:sz="4" w:space="0" w:color="auto"/>
            </w:tcBorders>
          </w:tcPr>
          <w:p w14:paraId="4F764F29"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Kable połączeniowe</w:t>
            </w:r>
          </w:p>
        </w:tc>
        <w:tc>
          <w:tcPr>
            <w:tcW w:w="4825" w:type="dxa"/>
            <w:tcBorders>
              <w:top w:val="single" w:sz="4" w:space="0" w:color="auto"/>
              <w:left w:val="single" w:sz="4" w:space="0" w:color="auto"/>
              <w:bottom w:val="single" w:sz="4" w:space="0" w:color="auto"/>
              <w:right w:val="single" w:sz="4" w:space="0" w:color="auto"/>
            </w:tcBorders>
          </w:tcPr>
          <w:p w14:paraId="08C7B290" w14:textId="77777777" w:rsidR="00F824B9" w:rsidRPr="00CA4317" w:rsidRDefault="00F824B9" w:rsidP="00B303F7">
            <w:pPr>
              <w:pStyle w:val="Akapitzlist"/>
              <w:numPr>
                <w:ilvl w:val="0"/>
                <w:numId w:val="41"/>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2sztu</w:t>
            </w:r>
            <w:r w:rsidR="00715D06" w:rsidRPr="00CA4317">
              <w:rPr>
                <w:rFonts w:ascii="Century Gothic" w:hAnsi="Century Gothic" w:cs="Calibri"/>
                <w:sz w:val="20"/>
                <w:szCs w:val="20"/>
              </w:rPr>
              <w:t>ki kabli FC OM4 o długości min 3</w:t>
            </w:r>
            <w:r w:rsidR="00331DBA" w:rsidRPr="00CA4317">
              <w:rPr>
                <w:rFonts w:ascii="Century Gothic" w:hAnsi="Century Gothic" w:cs="Calibri"/>
                <w:sz w:val="20"/>
                <w:szCs w:val="20"/>
              </w:rPr>
              <w:t xml:space="preserve"> </w:t>
            </w:r>
            <w:r w:rsidRPr="00CA4317">
              <w:rPr>
                <w:rFonts w:ascii="Century Gothic" w:hAnsi="Century Gothic" w:cs="Calibri"/>
                <w:sz w:val="20"/>
                <w:szCs w:val="20"/>
              </w:rPr>
              <w:t xml:space="preserve">m </w:t>
            </w:r>
          </w:p>
          <w:p w14:paraId="7019E98B" w14:textId="77777777" w:rsidR="00F824B9" w:rsidRPr="00CA4317" w:rsidRDefault="00F824B9" w:rsidP="00B303F7">
            <w:pPr>
              <w:pStyle w:val="Akapitzlist"/>
              <w:numPr>
                <w:ilvl w:val="0"/>
                <w:numId w:val="41"/>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2 kable zasilające</w:t>
            </w:r>
          </w:p>
          <w:p w14:paraId="2D217248" w14:textId="77777777" w:rsidR="00F824B9" w:rsidRPr="00CA4317" w:rsidRDefault="00F824B9" w:rsidP="00F824B9">
            <w:pPr>
              <w:autoSpaceDE w:val="0"/>
              <w:autoSpaceDN w:val="0"/>
              <w:adjustRightInd w:val="0"/>
              <w:contextualSpacing/>
              <w:rPr>
                <w:rFonts w:ascii="Century Gothic" w:hAnsi="Century Gothic" w:cs="Calibri"/>
                <w:sz w:val="20"/>
                <w:szCs w:val="20"/>
              </w:rPr>
            </w:pPr>
          </w:p>
        </w:tc>
        <w:tc>
          <w:tcPr>
            <w:tcW w:w="3118" w:type="dxa"/>
            <w:tcBorders>
              <w:top w:val="single" w:sz="4" w:space="0" w:color="auto"/>
              <w:left w:val="single" w:sz="4" w:space="0" w:color="auto"/>
              <w:bottom w:val="single" w:sz="4" w:space="0" w:color="auto"/>
              <w:right w:val="single" w:sz="4" w:space="0" w:color="auto"/>
            </w:tcBorders>
          </w:tcPr>
          <w:p w14:paraId="772A0680"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22484E3E" w14:textId="77777777" w:rsidR="00F824B9" w:rsidRPr="00CA4317" w:rsidRDefault="00F824B9" w:rsidP="00F824B9">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7DCBF030" w14:textId="77777777" w:rsidTr="00F824B9">
        <w:trPr>
          <w:trHeight w:val="419"/>
        </w:trPr>
        <w:tc>
          <w:tcPr>
            <w:tcW w:w="715" w:type="dxa"/>
            <w:tcBorders>
              <w:top w:val="single" w:sz="4" w:space="0" w:color="auto"/>
              <w:left w:val="single" w:sz="4" w:space="0" w:color="auto"/>
              <w:bottom w:val="single" w:sz="4" w:space="0" w:color="auto"/>
              <w:right w:val="single" w:sz="4" w:space="0" w:color="auto"/>
            </w:tcBorders>
            <w:hideMark/>
          </w:tcPr>
          <w:p w14:paraId="3852250C"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14</w:t>
            </w:r>
          </w:p>
        </w:tc>
        <w:tc>
          <w:tcPr>
            <w:tcW w:w="1690" w:type="dxa"/>
            <w:tcBorders>
              <w:top w:val="single" w:sz="4" w:space="0" w:color="auto"/>
              <w:left w:val="single" w:sz="4" w:space="0" w:color="auto"/>
              <w:bottom w:val="single" w:sz="4" w:space="0" w:color="auto"/>
              <w:right w:val="single" w:sz="4" w:space="0" w:color="auto"/>
            </w:tcBorders>
          </w:tcPr>
          <w:p w14:paraId="426407C3" w14:textId="1273A1AF"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Wspierane systemy operacyjne</w:t>
            </w:r>
            <w:r w:rsidR="004C26FA" w:rsidRPr="00CA4317">
              <w:rPr>
                <w:rFonts w:ascii="Century Gothic" w:hAnsi="Century Gothic" w:cs="Calibri"/>
                <w:b/>
                <w:sz w:val="20"/>
                <w:szCs w:val="20"/>
              </w:rPr>
              <w:t xml:space="preserve"> i </w:t>
            </w:r>
            <w:r w:rsidRPr="00CA4317">
              <w:rPr>
                <w:rFonts w:ascii="Century Gothic" w:hAnsi="Century Gothic" w:cs="Calibri"/>
                <w:b/>
                <w:sz w:val="20"/>
                <w:szCs w:val="20"/>
              </w:rPr>
              <w:t>certyfikacja systemów</w:t>
            </w:r>
          </w:p>
        </w:tc>
        <w:tc>
          <w:tcPr>
            <w:tcW w:w="4825" w:type="dxa"/>
            <w:tcBorders>
              <w:top w:val="single" w:sz="4" w:space="0" w:color="auto"/>
              <w:left w:val="single" w:sz="4" w:space="0" w:color="auto"/>
              <w:bottom w:val="single" w:sz="4" w:space="0" w:color="auto"/>
              <w:right w:val="single" w:sz="4" w:space="0" w:color="auto"/>
            </w:tcBorders>
            <w:hideMark/>
          </w:tcPr>
          <w:p w14:paraId="128AABD8" w14:textId="77777777" w:rsidR="00265264" w:rsidRPr="00CA4317" w:rsidRDefault="00265264" w:rsidP="00B303F7">
            <w:pPr>
              <w:pStyle w:val="Akapitzlist"/>
              <w:numPr>
                <w:ilvl w:val="0"/>
                <w:numId w:val="42"/>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Windows Server 2012 R2, 2016, 2019</w:t>
            </w:r>
          </w:p>
          <w:p w14:paraId="6CEF3570" w14:textId="77777777" w:rsidR="00265264" w:rsidRPr="00CA4317" w:rsidRDefault="00265264" w:rsidP="00B303F7">
            <w:pPr>
              <w:pStyle w:val="Akapitzlist"/>
              <w:numPr>
                <w:ilvl w:val="0"/>
                <w:numId w:val="42"/>
              </w:numPr>
              <w:autoSpaceDE w:val="0"/>
              <w:autoSpaceDN w:val="0"/>
              <w:adjustRightInd w:val="0"/>
              <w:contextualSpacing/>
              <w:rPr>
                <w:rFonts w:ascii="Century Gothic" w:hAnsi="Century Gothic" w:cs="Calibri"/>
                <w:sz w:val="20"/>
                <w:szCs w:val="20"/>
              </w:rPr>
            </w:pPr>
            <w:proofErr w:type="spellStart"/>
            <w:r w:rsidRPr="00CA4317">
              <w:rPr>
                <w:rFonts w:ascii="Century Gothic" w:hAnsi="Century Gothic" w:cs="Calibri"/>
                <w:sz w:val="20"/>
                <w:szCs w:val="20"/>
              </w:rPr>
              <w:t>VMware</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vSphere</w:t>
            </w:r>
            <w:proofErr w:type="spellEnd"/>
            <w:r w:rsidRPr="00CA4317">
              <w:rPr>
                <w:rFonts w:ascii="Century Gothic" w:hAnsi="Century Gothic" w:cs="Calibri"/>
                <w:sz w:val="20"/>
                <w:szCs w:val="20"/>
              </w:rPr>
              <w:t xml:space="preserve"> 6.0, 6.5, 6.7 </w:t>
            </w:r>
          </w:p>
          <w:p w14:paraId="2FE1FDD4" w14:textId="77777777" w:rsidR="00265264" w:rsidRPr="00CA4317" w:rsidRDefault="00265264" w:rsidP="00B303F7">
            <w:pPr>
              <w:pStyle w:val="Akapitzlist"/>
              <w:numPr>
                <w:ilvl w:val="0"/>
                <w:numId w:val="42"/>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 xml:space="preserve">Red </w:t>
            </w:r>
            <w:proofErr w:type="spellStart"/>
            <w:r w:rsidRPr="00CA4317">
              <w:rPr>
                <w:rFonts w:ascii="Century Gothic" w:hAnsi="Century Gothic" w:cs="Calibri"/>
                <w:sz w:val="20"/>
                <w:szCs w:val="20"/>
              </w:rPr>
              <w:t>Hat</w:t>
            </w:r>
            <w:proofErr w:type="spellEnd"/>
            <w:r w:rsidRPr="00CA4317">
              <w:rPr>
                <w:rFonts w:ascii="Century Gothic" w:hAnsi="Century Gothic" w:cs="Calibri"/>
                <w:sz w:val="20"/>
                <w:szCs w:val="20"/>
              </w:rPr>
              <w:t xml:space="preserve"> Enterprise Linux (RHEL) 7.4, 7.6 </w:t>
            </w:r>
          </w:p>
          <w:p w14:paraId="0BD3767A" w14:textId="77777777" w:rsidR="00F824B9" w:rsidRPr="00CA4317" w:rsidRDefault="00265264" w:rsidP="00B303F7">
            <w:pPr>
              <w:pStyle w:val="Akapitzlist"/>
              <w:numPr>
                <w:ilvl w:val="0"/>
                <w:numId w:val="42"/>
              </w:numPr>
              <w:autoSpaceDE w:val="0"/>
              <w:autoSpaceDN w:val="0"/>
              <w:adjustRightInd w:val="0"/>
              <w:contextualSpacing/>
              <w:rPr>
                <w:rFonts w:ascii="Century Gothic" w:hAnsi="Century Gothic" w:cs="Calibri"/>
                <w:sz w:val="20"/>
                <w:szCs w:val="20"/>
                <w:lang w:val="en-US"/>
              </w:rPr>
            </w:pPr>
            <w:r w:rsidRPr="00CA4317">
              <w:rPr>
                <w:rFonts w:ascii="Century Gothic" w:hAnsi="Century Gothic" w:cs="Calibri"/>
                <w:sz w:val="20"/>
                <w:szCs w:val="20"/>
              </w:rPr>
              <w:t>SUSE Linux Enterprise Server (SLES) 12 SP3, 15</w:t>
            </w:r>
          </w:p>
        </w:tc>
        <w:tc>
          <w:tcPr>
            <w:tcW w:w="3118" w:type="dxa"/>
            <w:tcBorders>
              <w:top w:val="single" w:sz="4" w:space="0" w:color="auto"/>
              <w:left w:val="single" w:sz="4" w:space="0" w:color="auto"/>
              <w:bottom w:val="single" w:sz="4" w:space="0" w:color="auto"/>
              <w:right w:val="single" w:sz="4" w:space="0" w:color="auto"/>
            </w:tcBorders>
          </w:tcPr>
          <w:p w14:paraId="4A74CC3C" w14:textId="77777777" w:rsidR="00F824B9" w:rsidRPr="00CA4317" w:rsidRDefault="00F824B9" w:rsidP="00F824B9">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TAK/NIE*</w:t>
            </w:r>
          </w:p>
        </w:tc>
      </w:tr>
      <w:tr w:rsidR="00F824B9" w:rsidRPr="00CA4317" w14:paraId="3A44124D" w14:textId="77777777" w:rsidTr="00F824B9">
        <w:trPr>
          <w:trHeight w:val="419"/>
        </w:trPr>
        <w:tc>
          <w:tcPr>
            <w:tcW w:w="715" w:type="dxa"/>
            <w:tcBorders>
              <w:top w:val="single" w:sz="4" w:space="0" w:color="auto"/>
              <w:left w:val="single" w:sz="4" w:space="0" w:color="auto"/>
              <w:bottom w:val="single" w:sz="4" w:space="0" w:color="auto"/>
              <w:right w:val="single" w:sz="4" w:space="0" w:color="auto"/>
            </w:tcBorders>
          </w:tcPr>
          <w:p w14:paraId="13CA4BD7" w14:textId="77777777" w:rsidR="00F824B9" w:rsidRPr="00CA4317" w:rsidRDefault="009A2CDB" w:rsidP="00F824B9">
            <w:pPr>
              <w:rPr>
                <w:rFonts w:ascii="Century Gothic" w:hAnsi="Century Gothic" w:cs="Calibri"/>
                <w:b/>
                <w:sz w:val="20"/>
                <w:szCs w:val="20"/>
              </w:rPr>
            </w:pPr>
            <w:r w:rsidRPr="00CA4317">
              <w:rPr>
                <w:rFonts w:ascii="Century Gothic" w:hAnsi="Century Gothic" w:cs="Calibri"/>
                <w:b/>
                <w:sz w:val="20"/>
                <w:szCs w:val="20"/>
              </w:rPr>
              <w:t>15</w:t>
            </w:r>
          </w:p>
        </w:tc>
        <w:tc>
          <w:tcPr>
            <w:tcW w:w="1690" w:type="dxa"/>
            <w:tcBorders>
              <w:top w:val="single" w:sz="4" w:space="0" w:color="auto"/>
              <w:left w:val="single" w:sz="4" w:space="0" w:color="auto"/>
              <w:bottom w:val="single" w:sz="4" w:space="0" w:color="auto"/>
              <w:right w:val="single" w:sz="4" w:space="0" w:color="auto"/>
            </w:tcBorders>
          </w:tcPr>
          <w:p w14:paraId="52CC27E2"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Certyfikaty</w:t>
            </w:r>
          </w:p>
        </w:tc>
        <w:tc>
          <w:tcPr>
            <w:tcW w:w="4825" w:type="dxa"/>
            <w:tcBorders>
              <w:top w:val="single" w:sz="4" w:space="0" w:color="auto"/>
              <w:left w:val="single" w:sz="4" w:space="0" w:color="auto"/>
              <w:bottom w:val="single" w:sz="4" w:space="0" w:color="auto"/>
              <w:right w:val="single" w:sz="4" w:space="0" w:color="auto"/>
            </w:tcBorders>
          </w:tcPr>
          <w:p w14:paraId="7D22EC74" w14:textId="7400B75F"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Serwer musi posiada</w:t>
            </w:r>
            <w:r w:rsidR="00BE252E">
              <w:rPr>
                <w:rFonts w:ascii="Century Gothic" w:hAnsi="Century Gothic" w:cs="Calibri"/>
                <w:sz w:val="20"/>
                <w:szCs w:val="20"/>
              </w:rPr>
              <w:t>ć deklaracje CE lub równoważną.</w:t>
            </w:r>
          </w:p>
          <w:p w14:paraId="3FD618CC"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lastRenderedPageBreak/>
              <w:t xml:space="preserve">Przez dokument równoważny zamawiający rozumie taki, który potwierdza zgodność oferowanych urządzeń co najmniej z: </w:t>
            </w:r>
          </w:p>
          <w:p w14:paraId="1382314A"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R &amp; TTE 1999/5/EC1, </w:t>
            </w:r>
          </w:p>
          <w:p w14:paraId="04A99BEF"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rozporządzeniem Komisji (WE) nr 1275/2008, </w:t>
            </w:r>
          </w:p>
          <w:p w14:paraId="79CFCE34"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przepisami dyrektywy </w:t>
            </w:r>
            <w:proofErr w:type="spellStart"/>
            <w:r w:rsidRPr="00CA4317">
              <w:rPr>
                <w:rFonts w:ascii="Century Gothic" w:hAnsi="Century Gothic" w:cs="Calibri"/>
                <w:sz w:val="20"/>
                <w:szCs w:val="20"/>
              </w:rPr>
              <w:t>ErP</w:t>
            </w:r>
            <w:proofErr w:type="spellEnd"/>
            <w:r w:rsidRPr="00CA4317">
              <w:rPr>
                <w:rFonts w:ascii="Century Gothic" w:hAnsi="Century Gothic" w:cs="Calibri"/>
                <w:sz w:val="20"/>
                <w:szCs w:val="20"/>
              </w:rPr>
              <w:t xml:space="preserve"> 2009/125/WE.</w:t>
            </w:r>
          </w:p>
          <w:p w14:paraId="34268B71"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p>
          <w:p w14:paraId="45C02CEA" w14:textId="2FD55073"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 xml:space="preserve">Serwer musi być wyprodukowany zgodnie </w:t>
            </w:r>
            <w:r w:rsidR="00BE252E">
              <w:rPr>
                <w:rFonts w:ascii="Century Gothic" w:hAnsi="Century Gothic" w:cs="Calibri"/>
                <w:sz w:val="20"/>
                <w:szCs w:val="20"/>
              </w:rPr>
              <w:t>z normą ISO-9001 lub równoważną.</w:t>
            </w:r>
          </w:p>
          <w:p w14:paraId="7887F60E"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 xml:space="preserve">Przez normę równoważną zamawiający rozumie taką, która co najmniej: </w:t>
            </w:r>
          </w:p>
          <w:p w14:paraId="12F76A41"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politykę jakości organizacji; </w:t>
            </w:r>
          </w:p>
          <w:p w14:paraId="38B3FA22"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wymagania dotyczące wyrobu oraz umożliwia ich przegląd; </w:t>
            </w:r>
          </w:p>
          <w:p w14:paraId="6B8FBEDE"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cele w zakresie jakości wyrobów; </w:t>
            </w:r>
          </w:p>
          <w:p w14:paraId="049A46A9"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reguluje kwestie odpowiedzialności kierownictwa; </w:t>
            </w:r>
          </w:p>
          <w:p w14:paraId="2D956630"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definiuje uprawnienia pracowników; </w:t>
            </w:r>
          </w:p>
          <w:p w14:paraId="577DFA08"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definiuje politykę środowiskowa organizacji; </w:t>
            </w:r>
          </w:p>
          <w:p w14:paraId="16EDE066"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jej cele, zadania i programy środowiskowe; </w:t>
            </w:r>
          </w:p>
          <w:p w14:paraId="3EC65437"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definiuje i wskazuje niezbędne zasoby, role, odpowiedzialność i uprawnienia; </w:t>
            </w:r>
          </w:p>
          <w:p w14:paraId="59998D6F"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opisuje sterowanie  operacyjne oraz gotowość i czasy reakcji na awarie; </w:t>
            </w:r>
          </w:p>
          <w:p w14:paraId="2F0F5C2B" w14:textId="2C3F4C9B" w:rsidR="00F824B9" w:rsidRPr="00BE252E" w:rsidRDefault="00F824B9" w:rsidP="00BE252E">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 wskazuje metody monitorowania i pomiaru wyrobów i procesów.</w:t>
            </w:r>
          </w:p>
        </w:tc>
        <w:tc>
          <w:tcPr>
            <w:tcW w:w="3118" w:type="dxa"/>
            <w:tcBorders>
              <w:top w:val="single" w:sz="4" w:space="0" w:color="auto"/>
              <w:left w:val="single" w:sz="4" w:space="0" w:color="auto"/>
              <w:bottom w:val="single" w:sz="4" w:space="0" w:color="auto"/>
              <w:right w:val="single" w:sz="4" w:space="0" w:color="auto"/>
            </w:tcBorders>
          </w:tcPr>
          <w:p w14:paraId="7B4FAA45" w14:textId="77777777" w:rsidR="00F824B9" w:rsidRPr="00CA4317" w:rsidRDefault="00F824B9" w:rsidP="00F824B9">
            <w:pPr>
              <w:pStyle w:val="Akapitzlist"/>
              <w:ind w:left="253"/>
              <w:contextualSpacing/>
              <w:jc w:val="center"/>
              <w:rPr>
                <w:rFonts w:ascii="Century Gothic" w:hAnsi="Century Gothic" w:cs="Calibri"/>
                <w:sz w:val="20"/>
                <w:szCs w:val="20"/>
              </w:rPr>
            </w:pPr>
          </w:p>
        </w:tc>
      </w:tr>
      <w:tr w:rsidR="00F824B9" w:rsidRPr="00CA4317" w14:paraId="649803B6" w14:textId="77777777" w:rsidTr="00F824B9">
        <w:trPr>
          <w:trHeight w:val="419"/>
        </w:trPr>
        <w:tc>
          <w:tcPr>
            <w:tcW w:w="715" w:type="dxa"/>
            <w:tcBorders>
              <w:top w:val="single" w:sz="4" w:space="0" w:color="auto"/>
              <w:left w:val="single" w:sz="4" w:space="0" w:color="auto"/>
              <w:bottom w:val="single" w:sz="4" w:space="0" w:color="auto"/>
              <w:right w:val="single" w:sz="4" w:space="0" w:color="auto"/>
            </w:tcBorders>
            <w:hideMark/>
          </w:tcPr>
          <w:p w14:paraId="607EE9EA" w14:textId="77777777" w:rsidR="00F824B9" w:rsidRPr="00CA4317" w:rsidRDefault="00F824B9" w:rsidP="009A2CDB">
            <w:pPr>
              <w:rPr>
                <w:rFonts w:ascii="Century Gothic" w:hAnsi="Century Gothic" w:cs="Calibri"/>
                <w:b/>
                <w:sz w:val="20"/>
                <w:szCs w:val="20"/>
              </w:rPr>
            </w:pPr>
            <w:r w:rsidRPr="00CA4317">
              <w:rPr>
                <w:rFonts w:ascii="Century Gothic" w:hAnsi="Century Gothic" w:cs="Calibri"/>
                <w:b/>
                <w:sz w:val="20"/>
                <w:szCs w:val="20"/>
              </w:rPr>
              <w:t>1</w:t>
            </w:r>
            <w:r w:rsidR="009A2CDB" w:rsidRPr="00CA4317">
              <w:rPr>
                <w:rFonts w:ascii="Century Gothic" w:hAnsi="Century Gothic" w:cs="Calibri"/>
                <w:b/>
                <w:sz w:val="20"/>
                <w:szCs w:val="20"/>
              </w:rPr>
              <w:t>6</w:t>
            </w:r>
          </w:p>
        </w:tc>
        <w:tc>
          <w:tcPr>
            <w:tcW w:w="1690" w:type="dxa"/>
            <w:tcBorders>
              <w:top w:val="single" w:sz="4" w:space="0" w:color="auto"/>
              <w:left w:val="single" w:sz="4" w:space="0" w:color="auto"/>
              <w:bottom w:val="single" w:sz="4" w:space="0" w:color="auto"/>
              <w:right w:val="single" w:sz="4" w:space="0" w:color="auto"/>
            </w:tcBorders>
          </w:tcPr>
          <w:p w14:paraId="7FE09CF5"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Gwarancja</w:t>
            </w:r>
          </w:p>
        </w:tc>
        <w:tc>
          <w:tcPr>
            <w:tcW w:w="4825" w:type="dxa"/>
            <w:tcBorders>
              <w:top w:val="single" w:sz="4" w:space="0" w:color="auto"/>
              <w:left w:val="single" w:sz="4" w:space="0" w:color="auto"/>
              <w:bottom w:val="single" w:sz="4" w:space="0" w:color="auto"/>
              <w:right w:val="single" w:sz="4" w:space="0" w:color="auto"/>
            </w:tcBorders>
            <w:hideMark/>
          </w:tcPr>
          <w:p w14:paraId="66F252DF" w14:textId="5B8AB619" w:rsidR="00F824B9" w:rsidRPr="00B26889" w:rsidRDefault="00F824B9" w:rsidP="00683FBD">
            <w:pPr>
              <w:pStyle w:val="Default"/>
              <w:numPr>
                <w:ilvl w:val="0"/>
                <w:numId w:val="43"/>
              </w:numPr>
              <w:ind w:left="323"/>
              <w:rPr>
                <w:rFonts w:ascii="Century Gothic" w:hAnsi="Century Gothic" w:cs="Calibri"/>
                <w:color w:val="auto"/>
                <w:sz w:val="20"/>
                <w:szCs w:val="20"/>
              </w:rPr>
            </w:pPr>
            <w:r w:rsidRPr="00B26889">
              <w:rPr>
                <w:rFonts w:ascii="Century Gothic" w:hAnsi="Century Gothic" w:cs="Calibri"/>
                <w:color w:val="auto"/>
                <w:sz w:val="20"/>
                <w:szCs w:val="20"/>
              </w:rPr>
              <w:t xml:space="preserve">Serwer objęty jest minimum 36  miesięcznym okresem gwarancji </w:t>
            </w:r>
            <w:r w:rsidR="008A4860">
              <w:rPr>
                <w:rFonts w:ascii="Century Gothic" w:hAnsi="Century Gothic" w:cs="Calibri"/>
                <w:color w:val="auto"/>
                <w:sz w:val="20"/>
                <w:szCs w:val="20"/>
              </w:rPr>
              <w:t>Wykonawcy</w:t>
            </w:r>
            <w:r w:rsidRPr="00B26889">
              <w:rPr>
                <w:rFonts w:ascii="Century Gothic" w:hAnsi="Century Gothic" w:cs="Calibri"/>
                <w:color w:val="auto"/>
                <w:sz w:val="20"/>
                <w:szCs w:val="20"/>
              </w:rPr>
              <w:t xml:space="preserve"> w miejscu instalacji z czasem reakcji </w:t>
            </w:r>
            <w:r w:rsidR="001357ED" w:rsidRPr="00B26889">
              <w:rPr>
                <w:rFonts w:ascii="Century Gothic" w:hAnsi="Century Gothic" w:cs="Calibri"/>
                <w:color w:val="auto"/>
                <w:sz w:val="20"/>
                <w:szCs w:val="20"/>
              </w:rPr>
              <w:t>7x24</w:t>
            </w:r>
          </w:p>
          <w:p w14:paraId="79621631" w14:textId="77777777" w:rsidR="00F824B9" w:rsidRPr="00CA4317" w:rsidRDefault="00F824B9" w:rsidP="00683FBD">
            <w:pPr>
              <w:pStyle w:val="Default"/>
              <w:numPr>
                <w:ilvl w:val="0"/>
                <w:numId w:val="43"/>
              </w:numPr>
              <w:ind w:left="323"/>
              <w:rPr>
                <w:rFonts w:ascii="Century Gothic" w:hAnsi="Century Gothic" w:cs="Calibri"/>
                <w:color w:val="auto"/>
                <w:sz w:val="20"/>
                <w:szCs w:val="20"/>
              </w:rPr>
            </w:pPr>
            <w:r w:rsidRPr="00B26889">
              <w:rPr>
                <w:rFonts w:ascii="Century Gothic" w:hAnsi="Century Gothic" w:cs="Calibri"/>
                <w:color w:val="auto"/>
                <w:sz w:val="20"/>
                <w:szCs w:val="20"/>
              </w:rPr>
              <w:t>Pakiet serwisowy</w:t>
            </w:r>
            <w:r w:rsidR="009A7341" w:rsidRPr="00B26889">
              <w:rPr>
                <w:rFonts w:ascii="Century Gothic" w:hAnsi="Century Gothic" w:cs="Calibri"/>
                <w:color w:val="auto"/>
                <w:sz w:val="20"/>
                <w:szCs w:val="20"/>
              </w:rPr>
              <w:t xml:space="preserve"> jak i</w:t>
            </w:r>
            <w:r w:rsidR="009A7341" w:rsidRPr="00CA4317">
              <w:rPr>
                <w:rFonts w:ascii="Century Gothic" w:hAnsi="Century Gothic" w:cs="Calibri"/>
                <w:color w:val="auto"/>
                <w:sz w:val="20"/>
                <w:szCs w:val="20"/>
              </w:rPr>
              <w:t xml:space="preserve"> wszyst</w:t>
            </w:r>
            <w:r w:rsidRPr="00CA4317">
              <w:rPr>
                <w:rFonts w:ascii="Century Gothic" w:hAnsi="Century Gothic" w:cs="Calibri"/>
                <w:color w:val="auto"/>
                <w:sz w:val="20"/>
                <w:szCs w:val="20"/>
              </w:rPr>
              <w:t>kie wymagane licencje musi być składnikiem serwera oraz ma być przypisany do sprzętu na etapie jego produkcji bez konieczności późniejszego aktywowania, rejestrowania lub innych działań ze strony użytkownika. Możliwość sprawdzenia statusu gwarancji oferowanego serwera na stronie producenta  po podaniu nr seryjnego serwera</w:t>
            </w:r>
          </w:p>
          <w:p w14:paraId="42FA4632" w14:textId="77777777" w:rsidR="00F824B9" w:rsidRPr="00CA4317" w:rsidRDefault="00F824B9" w:rsidP="00683FBD">
            <w:pPr>
              <w:pStyle w:val="Default"/>
              <w:numPr>
                <w:ilvl w:val="0"/>
                <w:numId w:val="43"/>
              </w:numPr>
              <w:ind w:left="323"/>
              <w:rPr>
                <w:rFonts w:ascii="Century Gothic" w:hAnsi="Century Gothic" w:cs="Calibri"/>
                <w:b/>
                <w:color w:val="auto"/>
                <w:sz w:val="20"/>
                <w:szCs w:val="20"/>
              </w:rPr>
            </w:pPr>
            <w:r w:rsidRPr="00CA4317">
              <w:rPr>
                <w:rFonts w:ascii="Century Gothic" w:hAnsi="Century Gothic" w:cs="Calibri"/>
                <w:b/>
                <w:color w:val="auto"/>
                <w:sz w:val="20"/>
                <w:szCs w:val="20"/>
              </w:rPr>
              <w:t xml:space="preserve">Serwer w pełnej oferowanej konfiguracji musi być przypisany do Zamawiającego w systemie producenta serwera. </w:t>
            </w:r>
          </w:p>
          <w:p w14:paraId="1663B153" w14:textId="77777777" w:rsidR="00F824B9" w:rsidRPr="00683FBD" w:rsidRDefault="00F824B9" w:rsidP="00683FBD">
            <w:pPr>
              <w:pStyle w:val="Default"/>
              <w:numPr>
                <w:ilvl w:val="0"/>
                <w:numId w:val="43"/>
              </w:numPr>
              <w:ind w:left="323"/>
              <w:rPr>
                <w:rFonts w:ascii="Century Gothic" w:hAnsi="Century Gothic" w:cs="Calibri"/>
                <w:b/>
                <w:color w:val="auto"/>
                <w:sz w:val="20"/>
                <w:szCs w:val="20"/>
              </w:rPr>
            </w:pPr>
            <w:r w:rsidRPr="00CA4317">
              <w:rPr>
                <w:rFonts w:ascii="Century Gothic" w:hAnsi="Century Gothic" w:cs="Calibri"/>
                <w:b/>
                <w:sz w:val="20"/>
                <w:szCs w:val="20"/>
              </w:rPr>
              <w:t xml:space="preserve">Urządzenia na etapie dostawy producent a zamawiający nie mogą podlegać modyfikacjom w zakresie konfiguracji </w:t>
            </w:r>
            <w:r w:rsidRPr="00683FBD">
              <w:rPr>
                <w:rFonts w:ascii="Century Gothic" w:hAnsi="Century Gothic" w:cs="Calibri"/>
                <w:b/>
                <w:sz w:val="20"/>
                <w:szCs w:val="20"/>
              </w:rPr>
              <w:t>sprzętowej.</w:t>
            </w:r>
          </w:p>
          <w:p w14:paraId="328273DE" w14:textId="77777777" w:rsidR="00683FBD" w:rsidRPr="00FB4876" w:rsidRDefault="00683FBD" w:rsidP="00683FBD">
            <w:pPr>
              <w:pStyle w:val="Default"/>
              <w:numPr>
                <w:ilvl w:val="0"/>
                <w:numId w:val="43"/>
              </w:numPr>
              <w:ind w:left="323"/>
              <w:rPr>
                <w:rFonts w:ascii="Century Gothic" w:hAnsi="Century Gothic" w:cs="Calibri"/>
                <w:b/>
                <w:color w:val="auto"/>
                <w:sz w:val="20"/>
                <w:szCs w:val="20"/>
              </w:rPr>
            </w:pPr>
            <w:r w:rsidRPr="00683FBD">
              <w:rPr>
                <w:rFonts w:ascii="Century Gothic" w:hAnsi="Century Gothic" w:cs="Calibri"/>
                <w:b/>
                <w:color w:val="auto"/>
                <w:sz w:val="20"/>
                <w:szCs w:val="20"/>
              </w:rPr>
              <w:t xml:space="preserve">Nie później niż wraz z kompletną dostawą sprzętu Wykonawca przekaże Zamawiającemu numery seryjne, a Zamawiający ma czas 7 dni na zweryfikowanie u Producenta spełnienia </w:t>
            </w:r>
            <w:proofErr w:type="spellStart"/>
            <w:r w:rsidRPr="00683FBD">
              <w:rPr>
                <w:rFonts w:ascii="Century Gothic" w:hAnsi="Century Gothic" w:cs="Calibri"/>
                <w:b/>
                <w:color w:val="auto"/>
                <w:sz w:val="20"/>
                <w:szCs w:val="20"/>
              </w:rPr>
              <w:t>ww</w:t>
            </w:r>
            <w:proofErr w:type="spellEnd"/>
            <w:r w:rsidRPr="00683FBD">
              <w:rPr>
                <w:rFonts w:ascii="Century Gothic" w:hAnsi="Century Gothic" w:cs="Calibri"/>
                <w:b/>
                <w:color w:val="auto"/>
                <w:sz w:val="20"/>
                <w:szCs w:val="20"/>
              </w:rPr>
              <w:t xml:space="preserve"> wymagań.  Powyższe, jest jednym z </w:t>
            </w:r>
            <w:r w:rsidRPr="00683FBD">
              <w:rPr>
                <w:rFonts w:ascii="Century Gothic" w:hAnsi="Century Gothic" w:cs="Calibri"/>
                <w:b/>
                <w:color w:val="auto"/>
                <w:sz w:val="20"/>
                <w:szCs w:val="20"/>
              </w:rPr>
              <w:lastRenderedPageBreak/>
              <w:t>warunków podpisania protokołu odbioru przez Zamawiającego. Dopuszczalne jest dostarczenie polsko lub angielskojęzyczne</w:t>
            </w:r>
            <w:r w:rsidRPr="00FB4876">
              <w:rPr>
                <w:rFonts w:ascii="Century Gothic" w:hAnsi="Century Gothic" w:cs="Calibri"/>
                <w:b/>
                <w:color w:val="auto"/>
                <w:sz w:val="20"/>
                <w:szCs w:val="20"/>
              </w:rPr>
              <w:t xml:space="preserve"> oświadczenie producenta z podanymi numerami seryjnymi potwierdzające w/w wymagania. </w:t>
            </w:r>
          </w:p>
          <w:p w14:paraId="51A3C857" w14:textId="77777777" w:rsidR="00683FBD" w:rsidRPr="00B26889" w:rsidRDefault="00683FBD" w:rsidP="00683FBD">
            <w:pPr>
              <w:pStyle w:val="Default"/>
              <w:ind w:left="323"/>
              <w:rPr>
                <w:rFonts w:ascii="Century Gothic" w:hAnsi="Century Gothic" w:cs="Calibri"/>
                <w:b/>
                <w:color w:val="auto"/>
                <w:sz w:val="20"/>
                <w:szCs w:val="20"/>
              </w:rPr>
            </w:pPr>
            <w:r w:rsidRPr="00B26889">
              <w:rPr>
                <w:rFonts w:ascii="Century Gothic" w:hAnsi="Century Gothic" w:cs="Calibri"/>
                <w:b/>
                <w:color w:val="auto"/>
                <w:sz w:val="20"/>
                <w:szCs w:val="20"/>
              </w:rPr>
              <w:t>Zamawiający wymaga również oświadczenia producenta urządzenia o przejęciu serwisu gwarancyjnego w przypadku upadłości dostawcy</w:t>
            </w:r>
            <w:r>
              <w:rPr>
                <w:rFonts w:ascii="Century Gothic" w:hAnsi="Century Gothic" w:cs="Calibri"/>
                <w:b/>
                <w:color w:val="auto"/>
                <w:sz w:val="20"/>
                <w:szCs w:val="20"/>
              </w:rPr>
              <w:t>.</w:t>
            </w:r>
          </w:p>
          <w:p w14:paraId="695D69A7" w14:textId="77777777" w:rsidR="00F824B9" w:rsidRPr="00CA4317" w:rsidRDefault="00F824B9" w:rsidP="00B26889">
            <w:pPr>
              <w:pStyle w:val="Default"/>
              <w:ind w:left="434"/>
              <w:rPr>
                <w:rFonts w:ascii="Century Gothic" w:hAnsi="Century Gothic" w:cs="Calibri"/>
                <w:color w:val="auto"/>
                <w:sz w:val="20"/>
                <w:szCs w:val="20"/>
              </w:rPr>
            </w:pPr>
          </w:p>
        </w:tc>
        <w:tc>
          <w:tcPr>
            <w:tcW w:w="3118" w:type="dxa"/>
            <w:tcBorders>
              <w:top w:val="single" w:sz="4" w:space="0" w:color="auto"/>
              <w:left w:val="single" w:sz="4" w:space="0" w:color="auto"/>
              <w:bottom w:val="single" w:sz="4" w:space="0" w:color="auto"/>
              <w:right w:val="single" w:sz="4" w:space="0" w:color="auto"/>
            </w:tcBorders>
          </w:tcPr>
          <w:p w14:paraId="3FAB2AAC"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p w14:paraId="2490DDC1" w14:textId="77777777" w:rsidR="00F824B9" w:rsidRPr="00CA4317" w:rsidRDefault="00F824B9" w:rsidP="00F824B9">
            <w:pPr>
              <w:pStyle w:val="Default"/>
              <w:ind w:left="431"/>
              <w:jc w:val="center"/>
              <w:rPr>
                <w:rFonts w:ascii="Century Gothic" w:hAnsi="Century Gothic" w:cs="Calibri"/>
                <w:color w:val="auto"/>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CB3A98" w:rsidRPr="00CA4317" w14:paraId="5B09C901" w14:textId="77777777" w:rsidTr="001B69AF">
        <w:trPr>
          <w:trHeight w:val="419"/>
        </w:trPr>
        <w:tc>
          <w:tcPr>
            <w:tcW w:w="715" w:type="dxa"/>
            <w:tcBorders>
              <w:top w:val="single" w:sz="4" w:space="0" w:color="auto"/>
              <w:left w:val="single" w:sz="4" w:space="0" w:color="auto"/>
              <w:bottom w:val="single" w:sz="4" w:space="0" w:color="auto"/>
              <w:right w:val="single" w:sz="4" w:space="0" w:color="auto"/>
            </w:tcBorders>
            <w:shd w:val="clear" w:color="auto" w:fill="auto"/>
          </w:tcPr>
          <w:p w14:paraId="36D34BB6" w14:textId="77777777" w:rsidR="00CB3A98" w:rsidRPr="00CA4317" w:rsidRDefault="00CB3A98" w:rsidP="009A2CDB">
            <w:pPr>
              <w:rPr>
                <w:rFonts w:ascii="Century Gothic" w:hAnsi="Century Gothic" w:cs="Calibri"/>
                <w:b/>
                <w:sz w:val="20"/>
                <w:szCs w:val="20"/>
              </w:rPr>
            </w:pPr>
            <w:r w:rsidRPr="00CA4317">
              <w:rPr>
                <w:rFonts w:ascii="Century Gothic" w:hAnsi="Century Gothic" w:cs="Calibri"/>
                <w:b/>
                <w:sz w:val="20"/>
                <w:szCs w:val="20"/>
              </w:rPr>
              <w:t>17</w:t>
            </w:r>
          </w:p>
        </w:tc>
        <w:tc>
          <w:tcPr>
            <w:tcW w:w="1690" w:type="dxa"/>
            <w:tcBorders>
              <w:top w:val="single" w:sz="4" w:space="0" w:color="auto"/>
              <w:left w:val="single" w:sz="4" w:space="0" w:color="auto"/>
              <w:bottom w:val="single" w:sz="4" w:space="0" w:color="auto"/>
              <w:right w:val="single" w:sz="4" w:space="0" w:color="auto"/>
            </w:tcBorders>
            <w:shd w:val="clear" w:color="auto" w:fill="auto"/>
          </w:tcPr>
          <w:p w14:paraId="630C62DA" w14:textId="77777777" w:rsidR="00CB3A98" w:rsidRPr="00CA4317" w:rsidRDefault="00CB3A98" w:rsidP="00F824B9">
            <w:pPr>
              <w:rPr>
                <w:rFonts w:ascii="Century Gothic" w:hAnsi="Century Gothic" w:cs="Calibri"/>
                <w:b/>
                <w:sz w:val="20"/>
                <w:szCs w:val="20"/>
              </w:rPr>
            </w:pPr>
          </w:p>
        </w:tc>
        <w:tc>
          <w:tcPr>
            <w:tcW w:w="4825" w:type="dxa"/>
            <w:tcBorders>
              <w:top w:val="single" w:sz="4" w:space="0" w:color="auto"/>
              <w:left w:val="single" w:sz="4" w:space="0" w:color="auto"/>
              <w:bottom w:val="single" w:sz="4" w:space="0" w:color="auto"/>
              <w:right w:val="single" w:sz="4" w:space="0" w:color="auto"/>
            </w:tcBorders>
            <w:shd w:val="clear" w:color="auto" w:fill="auto"/>
          </w:tcPr>
          <w:p w14:paraId="6D3927F3" w14:textId="62D72BD9" w:rsidR="00CB3A98" w:rsidRPr="00CA4317" w:rsidRDefault="00CB3A98" w:rsidP="0039229C">
            <w:pPr>
              <w:pStyle w:val="Default"/>
              <w:rPr>
                <w:rFonts w:ascii="Century Gothic" w:hAnsi="Century Gothic" w:cs="Calibri"/>
                <w:color w:val="auto"/>
                <w:sz w:val="20"/>
                <w:szCs w:val="20"/>
              </w:rPr>
            </w:pPr>
            <w:r w:rsidRPr="00CA4317">
              <w:rPr>
                <w:rFonts w:ascii="Century Gothic" w:hAnsi="Century Gothic" w:cs="Calibri"/>
                <w:color w:val="auto"/>
                <w:sz w:val="20"/>
                <w:szCs w:val="20"/>
              </w:rPr>
              <w:t>Oba serwery mają być identyczne co do typu i konfiguracji. Wyjątkiem może być ilość i wielkość dysków</w:t>
            </w:r>
            <w:r w:rsidR="008B476F" w:rsidRPr="00CA4317">
              <w:rPr>
                <w:rFonts w:ascii="Century Gothic" w:hAnsi="Century Gothic" w:cs="Calibri"/>
                <w:color w:val="auto"/>
                <w:sz w:val="20"/>
                <w:szCs w:val="20"/>
              </w:rPr>
              <w:t xml:space="preserve">, napęd taśmowy lub </w:t>
            </w:r>
            <w:r w:rsidR="0039229C" w:rsidRPr="00CA4317">
              <w:rPr>
                <w:rFonts w:ascii="Century Gothic" w:hAnsi="Century Gothic" w:cs="Calibri"/>
                <w:color w:val="auto"/>
                <w:sz w:val="20"/>
                <w:szCs w:val="20"/>
              </w:rPr>
              <w:t xml:space="preserve">jego </w:t>
            </w:r>
            <w:r w:rsidR="008B476F" w:rsidRPr="00CA4317">
              <w:rPr>
                <w:rFonts w:ascii="Century Gothic" w:hAnsi="Century Gothic" w:cs="Calibri"/>
                <w:color w:val="auto"/>
                <w:sz w:val="20"/>
                <w:szCs w:val="20"/>
              </w:rPr>
              <w:t>kontroler.</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4BE7E8D" w14:textId="77777777" w:rsidR="00CB3A98" w:rsidRPr="00CA4317" w:rsidRDefault="00CB3A98" w:rsidP="00F824B9">
            <w:pPr>
              <w:pStyle w:val="Akapitzlist"/>
              <w:snapToGrid w:val="0"/>
              <w:ind w:left="436"/>
              <w:contextualSpacing/>
              <w:jc w:val="center"/>
              <w:rPr>
                <w:rFonts w:ascii="Century Gothic" w:hAnsi="Century Gothic" w:cs="Calibri"/>
                <w:sz w:val="20"/>
                <w:szCs w:val="20"/>
              </w:rPr>
            </w:pPr>
          </w:p>
        </w:tc>
      </w:tr>
    </w:tbl>
    <w:p w14:paraId="217106C7" w14:textId="77777777" w:rsidR="00F824B9" w:rsidRPr="00CA4317" w:rsidRDefault="00F824B9" w:rsidP="00524D35">
      <w:pPr>
        <w:rPr>
          <w:rFonts w:ascii="Century Gothic" w:hAnsi="Century Gothic"/>
        </w:rPr>
      </w:pPr>
    </w:p>
    <w:p w14:paraId="081DCADA" w14:textId="77777777" w:rsidR="00F824B9" w:rsidRPr="00CA4317" w:rsidRDefault="00F824B9">
      <w:pPr>
        <w:rPr>
          <w:rFonts w:ascii="Century Gothic" w:hAnsi="Century Gothic"/>
        </w:rPr>
      </w:pPr>
      <w:r w:rsidRPr="00CA4317">
        <w:rPr>
          <w:rFonts w:ascii="Century Gothic" w:hAnsi="Century Gothic"/>
        </w:rPr>
        <w:br w:type="page"/>
      </w:r>
    </w:p>
    <w:p w14:paraId="79FBB667" w14:textId="77777777" w:rsidR="00F824B9" w:rsidRPr="00CA4317" w:rsidRDefault="00F824B9" w:rsidP="00524D35">
      <w:pPr>
        <w:rPr>
          <w:rFonts w:ascii="Century Gothic" w:hAnsi="Century Gothic"/>
        </w:rPr>
      </w:pPr>
    </w:p>
    <w:p w14:paraId="489189E0" w14:textId="77777777" w:rsidR="00F824B9" w:rsidRPr="00CA4317" w:rsidRDefault="00F824B9" w:rsidP="00F824B9">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Macierz dyskowa – 1 szt.</w:t>
      </w:r>
    </w:p>
    <w:p w14:paraId="126324FA" w14:textId="77777777" w:rsidR="00F824B9" w:rsidRPr="00CA4317" w:rsidRDefault="00F824B9" w:rsidP="00F824B9">
      <w:pPr>
        <w:shd w:val="clear" w:color="auto" w:fill="FFFFFF"/>
        <w:spacing w:before="5"/>
        <w:ind w:left="360"/>
        <w:rPr>
          <w:rFonts w:ascii="Century Gothic" w:hAnsi="Century Gothic" w:cs="Calibri"/>
          <w:b/>
          <w:spacing w:val="-4"/>
        </w:rPr>
      </w:pPr>
    </w:p>
    <w:p w14:paraId="008E530E" w14:textId="77777777" w:rsidR="00F824B9" w:rsidRPr="00CA4317" w:rsidRDefault="00F824B9" w:rsidP="00F824B9">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p w14:paraId="6F14F775" w14:textId="77777777" w:rsidR="00F824B9" w:rsidRPr="00CA4317" w:rsidRDefault="00F824B9" w:rsidP="00F824B9">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5"/>
        <w:gridCol w:w="5387"/>
        <w:gridCol w:w="2551"/>
      </w:tblGrid>
      <w:tr w:rsidR="00F824B9" w:rsidRPr="00CA4317" w14:paraId="2E193BF3" w14:textId="77777777" w:rsidTr="001357ED">
        <w:tc>
          <w:tcPr>
            <w:tcW w:w="715" w:type="dxa"/>
          </w:tcPr>
          <w:p w14:paraId="12662644" w14:textId="77777777" w:rsidR="00F824B9" w:rsidRPr="00CA4317" w:rsidRDefault="00F824B9" w:rsidP="00F824B9">
            <w:pPr>
              <w:jc w:val="center"/>
              <w:rPr>
                <w:rFonts w:ascii="Century Gothic" w:hAnsi="Century Gothic"/>
                <w:b/>
              </w:rPr>
            </w:pPr>
            <w:r w:rsidRPr="00CA4317">
              <w:rPr>
                <w:rFonts w:ascii="Century Gothic" w:hAnsi="Century Gothic"/>
                <w:b/>
              </w:rPr>
              <w:t>Lp.</w:t>
            </w:r>
          </w:p>
        </w:tc>
        <w:tc>
          <w:tcPr>
            <w:tcW w:w="1695" w:type="dxa"/>
          </w:tcPr>
          <w:p w14:paraId="73D6A6C9" w14:textId="77777777" w:rsidR="00F824B9" w:rsidRPr="00CA4317" w:rsidRDefault="00F824B9" w:rsidP="00F824B9">
            <w:pPr>
              <w:jc w:val="center"/>
              <w:rPr>
                <w:rFonts w:ascii="Century Gothic" w:hAnsi="Century Gothic"/>
                <w:b/>
              </w:rPr>
            </w:pPr>
            <w:r w:rsidRPr="00CA4317">
              <w:rPr>
                <w:rFonts w:ascii="Century Gothic" w:hAnsi="Century Gothic"/>
                <w:b/>
              </w:rPr>
              <w:t>Opis</w:t>
            </w:r>
          </w:p>
        </w:tc>
        <w:tc>
          <w:tcPr>
            <w:tcW w:w="5387" w:type="dxa"/>
          </w:tcPr>
          <w:p w14:paraId="0CC9740B" w14:textId="77777777" w:rsidR="00F824B9" w:rsidRPr="00CA4317" w:rsidRDefault="00F824B9" w:rsidP="00F824B9">
            <w:pPr>
              <w:jc w:val="center"/>
              <w:rPr>
                <w:rFonts w:ascii="Century Gothic" w:hAnsi="Century Gothic"/>
                <w:b/>
              </w:rPr>
            </w:pPr>
            <w:r w:rsidRPr="00CA4317">
              <w:rPr>
                <w:rFonts w:ascii="Century Gothic" w:hAnsi="Century Gothic"/>
                <w:b/>
              </w:rPr>
              <w:t>Minimalne wymagania</w:t>
            </w:r>
          </w:p>
        </w:tc>
        <w:tc>
          <w:tcPr>
            <w:tcW w:w="2551" w:type="dxa"/>
          </w:tcPr>
          <w:p w14:paraId="277589C3" w14:textId="77777777" w:rsidR="00F824B9" w:rsidRPr="00CA4317" w:rsidRDefault="00F824B9" w:rsidP="00F824B9">
            <w:pPr>
              <w:jc w:val="center"/>
              <w:rPr>
                <w:rFonts w:ascii="Century Gothic" w:hAnsi="Century Gothic"/>
                <w:b/>
              </w:rPr>
            </w:pPr>
            <w:r w:rsidRPr="00CA4317">
              <w:rPr>
                <w:rFonts w:ascii="Century Gothic" w:hAnsi="Century Gothic"/>
                <w:b/>
              </w:rPr>
              <w:t>Potwierdzenie spełnienia</w:t>
            </w:r>
          </w:p>
          <w:p w14:paraId="6332C76B" w14:textId="77777777" w:rsidR="00F824B9" w:rsidRPr="00CA4317" w:rsidRDefault="00F824B9" w:rsidP="00F824B9">
            <w:pPr>
              <w:jc w:val="center"/>
              <w:rPr>
                <w:rFonts w:ascii="Century Gothic" w:hAnsi="Century Gothic"/>
                <w:sz w:val="18"/>
                <w:szCs w:val="18"/>
              </w:rPr>
            </w:pPr>
            <w:r w:rsidRPr="00CA4317">
              <w:rPr>
                <w:rFonts w:ascii="Century Gothic" w:hAnsi="Century Gothic"/>
                <w:sz w:val="18"/>
                <w:szCs w:val="18"/>
              </w:rPr>
              <w:t xml:space="preserve">(dodatkowo należy podać tzw. numery Part </w:t>
            </w:r>
            <w:proofErr w:type="spellStart"/>
            <w:r w:rsidRPr="00CA4317">
              <w:rPr>
                <w:rFonts w:ascii="Century Gothic" w:hAnsi="Century Gothic"/>
                <w:sz w:val="18"/>
                <w:szCs w:val="18"/>
              </w:rPr>
              <w:t>Number</w:t>
            </w:r>
            <w:proofErr w:type="spellEnd"/>
            <w:r w:rsidRPr="00CA4317">
              <w:rPr>
                <w:rFonts w:ascii="Century Gothic" w:hAnsi="Century Gothic"/>
                <w:sz w:val="18"/>
                <w:szCs w:val="18"/>
              </w:rPr>
              <w:t xml:space="preserve"> producenta</w:t>
            </w:r>
            <w:ins w:id="3" w:author="RS" w:date="2018-10-04T11:23:00Z">
              <w:r w:rsidRPr="00CA4317">
                <w:rPr>
                  <w:rFonts w:ascii="Century Gothic" w:hAnsi="Century Gothic"/>
                  <w:sz w:val="18"/>
                  <w:szCs w:val="18"/>
                </w:rPr>
                <w:t xml:space="preserve"> </w:t>
              </w:r>
            </w:ins>
            <w:r w:rsidRPr="00CA4317">
              <w:rPr>
                <w:rFonts w:ascii="Century Gothic" w:hAnsi="Century Gothic"/>
                <w:sz w:val="18"/>
                <w:szCs w:val="18"/>
              </w:rPr>
              <w:t>w celu weryfikacji oferowanych parametrów macierzy jeśli takie występują)</w:t>
            </w:r>
          </w:p>
        </w:tc>
      </w:tr>
      <w:tr w:rsidR="00F824B9" w:rsidRPr="00CA4317" w14:paraId="323618E2" w14:textId="77777777" w:rsidTr="001357ED">
        <w:trPr>
          <w:trHeight w:val="708"/>
        </w:trPr>
        <w:tc>
          <w:tcPr>
            <w:tcW w:w="715" w:type="dxa"/>
          </w:tcPr>
          <w:p w14:paraId="191D9838" w14:textId="77777777" w:rsidR="00F824B9" w:rsidRPr="00CA4317" w:rsidRDefault="00F824B9" w:rsidP="00F824B9">
            <w:pPr>
              <w:rPr>
                <w:rFonts w:ascii="Century Gothic" w:hAnsi="Century Gothic" w:cs="Calibri"/>
                <w:b/>
              </w:rPr>
            </w:pPr>
            <w:r w:rsidRPr="00CA4317">
              <w:rPr>
                <w:rFonts w:ascii="Century Gothic" w:hAnsi="Century Gothic" w:cs="Calibri"/>
                <w:b/>
                <w:sz w:val="20"/>
                <w:szCs w:val="20"/>
              </w:rPr>
              <w:t>1</w:t>
            </w:r>
          </w:p>
        </w:tc>
        <w:tc>
          <w:tcPr>
            <w:tcW w:w="1695" w:type="dxa"/>
          </w:tcPr>
          <w:p w14:paraId="1F656600" w14:textId="22C9896C" w:rsidR="00F824B9" w:rsidRPr="00CA4317" w:rsidRDefault="004C26FA" w:rsidP="00F824B9">
            <w:pPr>
              <w:rPr>
                <w:rFonts w:ascii="Century Gothic" w:hAnsi="Century Gothic" w:cs="Calibri"/>
              </w:rPr>
            </w:pPr>
            <w:r w:rsidRPr="00CA4317">
              <w:rPr>
                <w:rFonts w:ascii="Century Gothic" w:hAnsi="Century Gothic" w:cs="Calibri"/>
                <w:b/>
                <w:sz w:val="20"/>
                <w:szCs w:val="20"/>
              </w:rPr>
              <w:t>Obudowa i </w:t>
            </w:r>
            <w:r w:rsidR="00F824B9" w:rsidRPr="00CA4317">
              <w:rPr>
                <w:rFonts w:ascii="Century Gothic" w:hAnsi="Century Gothic" w:cs="Calibri"/>
                <w:b/>
                <w:sz w:val="20"/>
                <w:szCs w:val="20"/>
              </w:rPr>
              <w:t>konfiguracja</w:t>
            </w:r>
            <w:r w:rsidR="00F824B9" w:rsidRPr="00CA4317">
              <w:rPr>
                <w:rFonts w:ascii="Century Gothic" w:hAnsi="Century Gothic" w:cs="Calibri"/>
              </w:rPr>
              <w:t xml:space="preserve"> </w:t>
            </w:r>
          </w:p>
        </w:tc>
        <w:tc>
          <w:tcPr>
            <w:tcW w:w="5387" w:type="dxa"/>
          </w:tcPr>
          <w:p w14:paraId="1006D6AF" w14:textId="77777777" w:rsidR="00F824B9" w:rsidRPr="00CA4317" w:rsidRDefault="00F824B9" w:rsidP="00B303F7">
            <w:pPr>
              <w:pStyle w:val="Akapitzlist"/>
              <w:numPr>
                <w:ilvl w:val="0"/>
                <w:numId w:val="12"/>
              </w:numPr>
              <w:snapToGrid w:val="0"/>
              <w:ind w:left="434"/>
              <w:contextualSpacing/>
              <w:jc w:val="both"/>
              <w:rPr>
                <w:rFonts w:ascii="Century Gothic" w:hAnsi="Century Gothic" w:cs="Calibri"/>
                <w:sz w:val="20"/>
                <w:szCs w:val="20"/>
              </w:rPr>
            </w:pPr>
            <w:r w:rsidRPr="00CA4317">
              <w:rPr>
                <w:rFonts w:ascii="Century Gothic" w:hAnsi="Century Gothic" w:cs="Calibri"/>
                <w:sz w:val="20"/>
                <w:szCs w:val="20"/>
              </w:rPr>
              <w:t>Przez macierz dyskową Zamawiający rozumie zestaw dysków twardych HDD i/lub dysków SSD kontrolowanych przez minimum pojedynczą parę kontrolerów macierzowych kontrolujących wszystkie zasoby dyskowe macierzy bez korzystania z zewnętrznych połączeń kablowych pomiędzy dowolnymi kontrolerami.</w:t>
            </w:r>
          </w:p>
          <w:p w14:paraId="7166B264" w14:textId="77777777" w:rsidR="00F824B9" w:rsidRPr="00CA4317" w:rsidRDefault="00F824B9" w:rsidP="00B303F7">
            <w:pPr>
              <w:pStyle w:val="Akapitzlist"/>
              <w:numPr>
                <w:ilvl w:val="0"/>
                <w:numId w:val="12"/>
              </w:numPr>
              <w:snapToGrid w:val="0"/>
              <w:ind w:left="434"/>
              <w:contextualSpacing/>
              <w:jc w:val="both"/>
              <w:rPr>
                <w:rFonts w:ascii="Century Gothic" w:hAnsi="Century Gothic" w:cs="Calibri"/>
                <w:sz w:val="20"/>
                <w:szCs w:val="20"/>
              </w:rPr>
            </w:pPr>
            <w:r w:rsidRPr="00CA4317">
              <w:rPr>
                <w:rFonts w:ascii="Century Gothic" w:hAnsi="Century Gothic" w:cs="Calibri"/>
                <w:sz w:val="20"/>
                <w:szCs w:val="20"/>
              </w:rPr>
              <w:t>Architektura modułowa w zakresie obudowy dla instalacji kontrolerów oraz obsługiwanych dysków, z dopuszczeniem współdzielenia jednego z modułów przez zainstalowane kontrolery i dyski.</w:t>
            </w:r>
          </w:p>
          <w:p w14:paraId="0BD696B9" w14:textId="77777777" w:rsidR="00F824B9" w:rsidRPr="00CA4317" w:rsidRDefault="00F824B9" w:rsidP="00B303F7">
            <w:pPr>
              <w:pStyle w:val="Akapitzlist"/>
              <w:numPr>
                <w:ilvl w:val="0"/>
                <w:numId w:val="12"/>
              </w:numPr>
              <w:ind w:left="434"/>
              <w:contextualSpacing/>
              <w:rPr>
                <w:rFonts w:ascii="Century Gothic" w:hAnsi="Century Gothic" w:cs="Calibri"/>
                <w:sz w:val="20"/>
                <w:szCs w:val="20"/>
              </w:rPr>
            </w:pPr>
            <w:r w:rsidRPr="00CA4317">
              <w:rPr>
                <w:rFonts w:ascii="Century Gothic" w:hAnsi="Century Gothic" w:cs="Calibri"/>
                <w:sz w:val="20"/>
                <w:szCs w:val="20"/>
              </w:rPr>
              <w:t xml:space="preserve">Komplet komponentów do instalacji w standardowej szafie </w:t>
            </w:r>
            <w:proofErr w:type="spellStart"/>
            <w:r w:rsidRPr="00CA4317">
              <w:rPr>
                <w:rFonts w:ascii="Century Gothic" w:hAnsi="Century Gothic" w:cs="Calibri"/>
                <w:sz w:val="20"/>
                <w:szCs w:val="20"/>
              </w:rPr>
              <w:t>rack</w:t>
            </w:r>
            <w:proofErr w:type="spellEnd"/>
            <w:r w:rsidRPr="00CA4317">
              <w:rPr>
                <w:rFonts w:ascii="Century Gothic" w:hAnsi="Century Gothic" w:cs="Calibri"/>
                <w:sz w:val="20"/>
                <w:szCs w:val="20"/>
              </w:rPr>
              <w:t xml:space="preserve"> 19”.</w:t>
            </w:r>
          </w:p>
          <w:p w14:paraId="4260FC5E" w14:textId="77777777" w:rsidR="00F824B9" w:rsidRPr="00CA4317" w:rsidRDefault="00F824B9" w:rsidP="00B303F7">
            <w:pPr>
              <w:pStyle w:val="Akapitzlist"/>
              <w:numPr>
                <w:ilvl w:val="0"/>
                <w:numId w:val="12"/>
              </w:numPr>
              <w:ind w:left="434"/>
              <w:contextualSpacing/>
              <w:rPr>
                <w:rFonts w:ascii="Century Gothic" w:hAnsi="Century Gothic" w:cs="Calibri"/>
                <w:sz w:val="20"/>
                <w:szCs w:val="20"/>
              </w:rPr>
            </w:pPr>
            <w:r w:rsidRPr="00CA4317">
              <w:rPr>
                <w:rFonts w:ascii="Century Gothic" w:hAnsi="Century Gothic" w:cs="Calibri"/>
                <w:sz w:val="20"/>
                <w:szCs w:val="20"/>
              </w:rPr>
              <w:t>Każdy skonfigurowany moduł/obudowa posiada układ nadmiarowy zasilania zapewniający ciągłą pracę macierzy bez ograniczeń czasowych i wydajnościowych w przypadku utraty nadmiarowości w danym układzie zasilania.</w:t>
            </w:r>
          </w:p>
          <w:p w14:paraId="1DBE6EBA" w14:textId="77777777" w:rsidR="00F824B9" w:rsidRPr="00CA4317" w:rsidRDefault="00F824B9" w:rsidP="00B303F7">
            <w:pPr>
              <w:pStyle w:val="Akapitzlist"/>
              <w:numPr>
                <w:ilvl w:val="0"/>
                <w:numId w:val="12"/>
              </w:numPr>
              <w:ind w:left="434"/>
              <w:contextualSpacing/>
              <w:rPr>
                <w:rFonts w:ascii="Century Gothic" w:hAnsi="Century Gothic" w:cs="Calibri"/>
                <w:sz w:val="20"/>
                <w:szCs w:val="20"/>
              </w:rPr>
            </w:pPr>
            <w:r w:rsidRPr="00CA4317">
              <w:rPr>
                <w:rFonts w:ascii="Century Gothic" w:hAnsi="Century Gothic" w:cs="Calibri"/>
                <w:sz w:val="20"/>
                <w:szCs w:val="20"/>
              </w:rPr>
              <w:t>Obudowa posiada widoczne elementy sygnalizacyjne do informowania o stanie poprawnej pracy lub awarii macierzy.</w:t>
            </w:r>
          </w:p>
          <w:p w14:paraId="2DAAA179" w14:textId="77777777" w:rsidR="00F824B9" w:rsidRPr="00CA4317" w:rsidRDefault="00F824B9" w:rsidP="00B303F7">
            <w:pPr>
              <w:pStyle w:val="Akapitzlist"/>
              <w:numPr>
                <w:ilvl w:val="0"/>
                <w:numId w:val="12"/>
              </w:numPr>
              <w:ind w:left="434"/>
              <w:contextualSpacing/>
              <w:jc w:val="both"/>
              <w:rPr>
                <w:rFonts w:ascii="Century Gothic" w:hAnsi="Century Gothic" w:cs="Calibri"/>
                <w:sz w:val="20"/>
                <w:szCs w:val="20"/>
              </w:rPr>
            </w:pPr>
            <w:r w:rsidRPr="00CA4317">
              <w:rPr>
                <w:rFonts w:ascii="Century Gothic" w:hAnsi="Century Gothic" w:cs="Calibri"/>
                <w:sz w:val="20"/>
                <w:szCs w:val="20"/>
              </w:rPr>
              <w:t>Możliwość rozbudowy i jednoczesnego podłączeni i używania modułów (tzw. „półek dyskowych”) dla dalszej rozbudowy o dodatkowe dyski w co najmniej dwóch wariantach:</w:t>
            </w:r>
          </w:p>
          <w:p w14:paraId="060178E0" w14:textId="77777777" w:rsidR="00F824B9" w:rsidRPr="00CA4317" w:rsidRDefault="00F824B9" w:rsidP="00B303F7">
            <w:pPr>
              <w:pStyle w:val="Akapitzlist"/>
              <w:numPr>
                <w:ilvl w:val="0"/>
                <w:numId w:val="13"/>
              </w:numPr>
              <w:ind w:left="890"/>
              <w:contextualSpacing/>
              <w:rPr>
                <w:rFonts w:ascii="Century Gothic" w:hAnsi="Century Gothic" w:cs="Calibri"/>
                <w:sz w:val="20"/>
                <w:szCs w:val="20"/>
              </w:rPr>
            </w:pPr>
            <w:r w:rsidRPr="00CA4317">
              <w:rPr>
                <w:rFonts w:ascii="Century Gothic" w:hAnsi="Century Gothic" w:cs="Calibri"/>
                <w:sz w:val="20"/>
                <w:szCs w:val="20"/>
              </w:rPr>
              <w:t xml:space="preserve">maksimum 2U przy gęstości upakowania minimum 24 dysków 2,5” typu </w:t>
            </w:r>
            <w:proofErr w:type="spellStart"/>
            <w:r w:rsidRPr="00CA4317">
              <w:rPr>
                <w:rFonts w:ascii="Century Gothic" w:hAnsi="Century Gothic" w:cs="Calibri"/>
                <w:sz w:val="20"/>
                <w:szCs w:val="20"/>
              </w:rPr>
              <w:t>hotplug</w:t>
            </w:r>
            <w:proofErr w:type="spellEnd"/>
            <w:r w:rsidRPr="00CA4317">
              <w:rPr>
                <w:rFonts w:ascii="Century Gothic" w:hAnsi="Century Gothic" w:cs="Calibri"/>
                <w:sz w:val="20"/>
                <w:szCs w:val="20"/>
              </w:rPr>
              <w:t xml:space="preserve"> (z obsługą dysków SSD SAS Mixed </w:t>
            </w:r>
            <w:proofErr w:type="spellStart"/>
            <w:r w:rsidRPr="00CA4317">
              <w:rPr>
                <w:rFonts w:ascii="Century Gothic" w:hAnsi="Century Gothic" w:cs="Calibri"/>
                <w:sz w:val="20"/>
                <w:szCs w:val="20"/>
              </w:rPr>
              <w:t>Use</w:t>
            </w:r>
            <w:proofErr w:type="spellEnd"/>
            <w:r w:rsidRPr="00CA4317">
              <w:rPr>
                <w:rFonts w:ascii="Century Gothic" w:hAnsi="Century Gothic" w:cs="Calibri"/>
                <w:sz w:val="20"/>
                <w:szCs w:val="20"/>
              </w:rPr>
              <w:t xml:space="preserve"> DWPD min.3 o pojemności minimum 800 GB);</w:t>
            </w:r>
          </w:p>
          <w:p w14:paraId="0186DBA8" w14:textId="77777777" w:rsidR="00F824B9" w:rsidRPr="00CA4317" w:rsidRDefault="00F824B9" w:rsidP="00B303F7">
            <w:pPr>
              <w:pStyle w:val="Akapitzlist"/>
              <w:numPr>
                <w:ilvl w:val="0"/>
                <w:numId w:val="13"/>
              </w:numPr>
              <w:ind w:left="890"/>
              <w:contextualSpacing/>
              <w:rPr>
                <w:rFonts w:ascii="Century Gothic" w:hAnsi="Century Gothic" w:cs="Calibri"/>
                <w:sz w:val="20"/>
                <w:szCs w:val="20"/>
              </w:rPr>
            </w:pPr>
            <w:r w:rsidRPr="00CA4317">
              <w:rPr>
                <w:rFonts w:ascii="Century Gothic" w:hAnsi="Century Gothic" w:cs="Calibri"/>
                <w:sz w:val="20"/>
                <w:szCs w:val="20"/>
              </w:rPr>
              <w:t xml:space="preserve">maksimum 2U przy gęstości upakowania minimum 12 dysków 3,5” typu </w:t>
            </w:r>
            <w:proofErr w:type="spellStart"/>
            <w:r w:rsidRPr="00CA4317">
              <w:rPr>
                <w:rFonts w:ascii="Century Gothic" w:hAnsi="Century Gothic" w:cs="Calibri"/>
                <w:sz w:val="20"/>
                <w:szCs w:val="20"/>
              </w:rPr>
              <w:t>hotplug</w:t>
            </w:r>
            <w:proofErr w:type="spellEnd"/>
            <w:r w:rsidRPr="00CA4317">
              <w:rPr>
                <w:rFonts w:ascii="Century Gothic" w:hAnsi="Century Gothic" w:cs="Calibri"/>
                <w:sz w:val="20"/>
                <w:szCs w:val="20"/>
              </w:rPr>
              <w:t xml:space="preserve"> (z obsługą dysków SSD SAS Mixed </w:t>
            </w:r>
            <w:proofErr w:type="spellStart"/>
            <w:r w:rsidRPr="00CA4317">
              <w:rPr>
                <w:rFonts w:ascii="Century Gothic" w:hAnsi="Century Gothic" w:cs="Calibri"/>
                <w:sz w:val="20"/>
                <w:szCs w:val="20"/>
              </w:rPr>
              <w:t>Use</w:t>
            </w:r>
            <w:proofErr w:type="spellEnd"/>
            <w:r w:rsidRPr="00CA4317">
              <w:rPr>
                <w:rFonts w:ascii="Century Gothic" w:hAnsi="Century Gothic" w:cs="Calibri"/>
                <w:sz w:val="20"/>
                <w:szCs w:val="20"/>
              </w:rPr>
              <w:t xml:space="preserve"> DWPD min.3 o pojemności minimum 800 GB)</w:t>
            </w:r>
          </w:p>
          <w:p w14:paraId="3E0447CA" w14:textId="6D218F15" w:rsidR="00F824B9" w:rsidRPr="00057985" w:rsidRDefault="00F824B9" w:rsidP="00057985">
            <w:pPr>
              <w:pStyle w:val="Akapitzlist"/>
              <w:numPr>
                <w:ilvl w:val="0"/>
                <w:numId w:val="12"/>
              </w:numPr>
              <w:ind w:left="434"/>
              <w:contextualSpacing/>
              <w:rPr>
                <w:rFonts w:ascii="Century Gothic" w:hAnsi="Century Gothic" w:cs="Calibri"/>
                <w:sz w:val="20"/>
                <w:szCs w:val="20"/>
              </w:rPr>
            </w:pPr>
            <w:r w:rsidRPr="00CA4317">
              <w:rPr>
                <w:rFonts w:ascii="Century Gothic" w:hAnsi="Century Gothic" w:cs="Calibri"/>
                <w:sz w:val="20"/>
                <w:szCs w:val="20"/>
              </w:rPr>
              <w:lastRenderedPageBreak/>
              <w:t>Możliwość jednoczesnego podłączenia i użycia dowolnego rodzaju i kombinacji  półek dyskowych.</w:t>
            </w:r>
          </w:p>
        </w:tc>
        <w:tc>
          <w:tcPr>
            <w:tcW w:w="2551" w:type="dxa"/>
          </w:tcPr>
          <w:p w14:paraId="4542E41D" w14:textId="77777777" w:rsidR="00F824B9" w:rsidRPr="00CA4317" w:rsidRDefault="00F824B9" w:rsidP="00F824B9">
            <w:pPr>
              <w:pStyle w:val="Akapitzlist"/>
              <w:snapToGrid w:val="0"/>
              <w:ind w:left="430"/>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tc>
      </w:tr>
      <w:tr w:rsidR="00F824B9" w:rsidRPr="00CA4317" w14:paraId="5840FAC2" w14:textId="77777777" w:rsidTr="001357ED">
        <w:tc>
          <w:tcPr>
            <w:tcW w:w="715" w:type="dxa"/>
          </w:tcPr>
          <w:p w14:paraId="6065629A" w14:textId="77777777" w:rsidR="00F824B9" w:rsidRPr="00CA4317" w:rsidRDefault="00F824B9" w:rsidP="00F824B9">
            <w:pPr>
              <w:rPr>
                <w:rFonts w:ascii="Century Gothic" w:hAnsi="Century Gothic" w:cs="Calibri"/>
              </w:rPr>
            </w:pPr>
            <w:r w:rsidRPr="00CA4317">
              <w:rPr>
                <w:rFonts w:ascii="Century Gothic" w:hAnsi="Century Gothic" w:cs="Calibri"/>
                <w:b/>
                <w:sz w:val="20"/>
                <w:szCs w:val="20"/>
              </w:rPr>
              <w:t>2</w:t>
            </w:r>
          </w:p>
        </w:tc>
        <w:tc>
          <w:tcPr>
            <w:tcW w:w="1695" w:type="dxa"/>
          </w:tcPr>
          <w:p w14:paraId="2C84993E" w14:textId="77777777" w:rsidR="00F824B9" w:rsidRPr="00CA4317" w:rsidRDefault="00F824B9" w:rsidP="00F824B9">
            <w:pPr>
              <w:rPr>
                <w:rFonts w:ascii="Century Gothic" w:hAnsi="Century Gothic" w:cs="Calibri"/>
              </w:rPr>
            </w:pPr>
            <w:r w:rsidRPr="00CA4317">
              <w:rPr>
                <w:rFonts w:ascii="Century Gothic" w:hAnsi="Century Gothic" w:cs="Calibri"/>
                <w:b/>
                <w:sz w:val="20"/>
                <w:szCs w:val="20"/>
              </w:rPr>
              <w:t>Dyski twarde, zarządzanie dyskami i danymi</w:t>
            </w:r>
          </w:p>
        </w:tc>
        <w:tc>
          <w:tcPr>
            <w:tcW w:w="5387" w:type="dxa"/>
          </w:tcPr>
          <w:p w14:paraId="75F7BD8E" w14:textId="77777777" w:rsidR="00F824B9" w:rsidRPr="00CA4317" w:rsidRDefault="00F824B9" w:rsidP="00B303F7">
            <w:pPr>
              <w:pStyle w:val="Akapitzlist"/>
              <w:numPr>
                <w:ilvl w:val="0"/>
                <w:numId w:val="6"/>
              </w:numPr>
              <w:ind w:left="428" w:hanging="350"/>
              <w:contextualSpacing/>
              <w:rPr>
                <w:rFonts w:ascii="Century Gothic" w:hAnsi="Century Gothic" w:cs="Calibri"/>
                <w:sz w:val="20"/>
                <w:szCs w:val="20"/>
              </w:rPr>
            </w:pPr>
            <w:r w:rsidRPr="00CA4317">
              <w:rPr>
                <w:rFonts w:ascii="Century Gothic" w:hAnsi="Century Gothic" w:cs="Calibri"/>
                <w:sz w:val="20"/>
                <w:szCs w:val="20"/>
              </w:rPr>
              <w:t>Możliwość instalacji dysków typu hot-plug w formacie 2,5” i 3,5”.</w:t>
            </w:r>
          </w:p>
          <w:p w14:paraId="3C2FEF37"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Obsługa przestrzeni dyskowej w trybie surowym (tzw. RAW) minimum 600 TB bez konieczności wymiany zainstalowanych kontrolerów.</w:t>
            </w:r>
          </w:p>
          <w:p w14:paraId="15F8E9EC"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Oferowana macierz musi umożliwiać instalację co najmniej 7 dodatkowych półek dyskowych po dostarczeniu minimalnej liczby dysków określonych w pkt. e).</w:t>
            </w:r>
          </w:p>
          <w:p w14:paraId="0932CD84"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Macierz zawiera łącznie minimum:</w:t>
            </w:r>
          </w:p>
          <w:p w14:paraId="7D02FF11" w14:textId="77777777" w:rsidR="00F824B9" w:rsidRPr="00CA4317" w:rsidRDefault="00F824B9" w:rsidP="00B303F7">
            <w:pPr>
              <w:pStyle w:val="Akapitzlist"/>
              <w:numPr>
                <w:ilvl w:val="1"/>
                <w:numId w:val="4"/>
              </w:numPr>
              <w:ind w:left="788"/>
              <w:contextualSpacing/>
              <w:rPr>
                <w:rFonts w:ascii="Century Gothic" w:hAnsi="Century Gothic" w:cs="Calibri"/>
                <w:sz w:val="20"/>
                <w:szCs w:val="20"/>
              </w:rPr>
            </w:pPr>
            <w:r w:rsidRPr="00CA4317">
              <w:rPr>
                <w:rFonts w:ascii="Century Gothic" w:hAnsi="Century Gothic" w:cs="Calibri"/>
                <w:sz w:val="20"/>
                <w:szCs w:val="20"/>
              </w:rPr>
              <w:t xml:space="preserve">2 dysków 2,5” SSD SAS Mixed </w:t>
            </w:r>
            <w:proofErr w:type="spellStart"/>
            <w:r w:rsidRPr="00CA4317">
              <w:rPr>
                <w:rFonts w:ascii="Century Gothic" w:hAnsi="Century Gothic" w:cs="Calibri"/>
                <w:sz w:val="20"/>
                <w:szCs w:val="20"/>
              </w:rPr>
              <w:t>Use</w:t>
            </w:r>
            <w:proofErr w:type="spellEnd"/>
            <w:r w:rsidRPr="00CA4317">
              <w:rPr>
                <w:rFonts w:ascii="Century Gothic" w:hAnsi="Century Gothic" w:cs="Calibri"/>
                <w:sz w:val="20"/>
                <w:szCs w:val="20"/>
              </w:rPr>
              <w:t>, DWPD min.3 o pojemności minimum 800 GB każdy;</w:t>
            </w:r>
          </w:p>
          <w:p w14:paraId="77001F44" w14:textId="77777777" w:rsidR="00F824B9" w:rsidRPr="00CA4317" w:rsidRDefault="00AB353F" w:rsidP="00B303F7">
            <w:pPr>
              <w:pStyle w:val="Akapitzlist"/>
              <w:numPr>
                <w:ilvl w:val="1"/>
                <w:numId w:val="4"/>
              </w:numPr>
              <w:ind w:left="788"/>
              <w:contextualSpacing/>
              <w:rPr>
                <w:rFonts w:ascii="Century Gothic" w:hAnsi="Century Gothic" w:cs="Calibri"/>
                <w:sz w:val="20"/>
                <w:szCs w:val="20"/>
              </w:rPr>
            </w:pPr>
            <w:r w:rsidRPr="00CA4317">
              <w:rPr>
                <w:rFonts w:ascii="Century Gothic" w:hAnsi="Century Gothic" w:cs="Calibri"/>
                <w:sz w:val="20"/>
                <w:szCs w:val="20"/>
              </w:rPr>
              <w:t>13</w:t>
            </w:r>
            <w:r w:rsidR="00F824B9" w:rsidRPr="00CA4317">
              <w:rPr>
                <w:rFonts w:ascii="Century Gothic" w:hAnsi="Century Gothic" w:cs="Calibri"/>
                <w:sz w:val="20"/>
                <w:szCs w:val="20"/>
              </w:rPr>
              <w:t xml:space="preserve"> dysków 2,5” SAS o pojemności minimum </w:t>
            </w:r>
            <w:r w:rsidRPr="00CA4317">
              <w:rPr>
                <w:rFonts w:ascii="Century Gothic" w:hAnsi="Century Gothic" w:cs="Calibri"/>
                <w:sz w:val="20"/>
                <w:szCs w:val="20"/>
              </w:rPr>
              <w:t>600 G</w:t>
            </w:r>
            <w:r w:rsidR="00F824B9" w:rsidRPr="00CA4317">
              <w:rPr>
                <w:rFonts w:ascii="Century Gothic" w:hAnsi="Century Gothic" w:cs="Calibri"/>
                <w:sz w:val="20"/>
                <w:szCs w:val="20"/>
              </w:rPr>
              <w:t>B każdy i prędkości obrotowej minimum 10k RPM.</w:t>
            </w:r>
          </w:p>
          <w:p w14:paraId="5ABC69B7"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Oferowana macierz musi obsługiwać łącznie minimum 190 dysków wykonanych w technologii typu hot-plug bez konieczności dokupowania/wymiany żadnych innych elementów sprzętowych czy licencyjnych innych niż same półki dyskowe wraz z dyskami.</w:t>
            </w:r>
          </w:p>
          <w:p w14:paraId="09306E9F"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Macierz jest wyposażona w nadmiarowe mechanizmy badania integralności składowanych danych.</w:t>
            </w:r>
          </w:p>
          <w:p w14:paraId="221074C6" w14:textId="19F4D678"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 xml:space="preserve">Macierz zapewnia poziom zabezpieczenia danych na dyskach fizycznych definiowany poziomami RAID: </w:t>
            </w:r>
            <w:r w:rsidR="001F5714" w:rsidRPr="00CA4317">
              <w:rPr>
                <w:rFonts w:ascii="Century Gothic" w:hAnsi="Century Gothic" w:cs="Calibri"/>
                <w:sz w:val="20"/>
                <w:szCs w:val="20"/>
              </w:rPr>
              <w:t>0,</w:t>
            </w:r>
            <w:r w:rsidRPr="00CA4317">
              <w:rPr>
                <w:rFonts w:ascii="Century Gothic" w:hAnsi="Century Gothic" w:cs="Calibri"/>
                <w:sz w:val="20"/>
                <w:szCs w:val="20"/>
              </w:rPr>
              <w:t>1,10,5,6.</w:t>
            </w:r>
          </w:p>
          <w:p w14:paraId="6C5C8D72"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 xml:space="preserve">Wszystkie dyski wspierane przez oferowany model macierzy wykonane są w technologii typu hot-plug i posiadają podwójne porty SAS obsługujące tryb pracy </w:t>
            </w:r>
            <w:proofErr w:type="spellStart"/>
            <w:r w:rsidRPr="00CA4317">
              <w:rPr>
                <w:rFonts w:ascii="Century Gothic" w:hAnsi="Century Gothic" w:cs="Calibri"/>
                <w:sz w:val="20"/>
                <w:szCs w:val="20"/>
              </w:rPr>
              <w:t>full</w:t>
            </w:r>
            <w:proofErr w:type="spellEnd"/>
            <w:r w:rsidRPr="00CA4317">
              <w:rPr>
                <w:rFonts w:ascii="Century Gothic" w:hAnsi="Century Gothic" w:cs="Calibri"/>
                <w:sz w:val="20"/>
                <w:szCs w:val="20"/>
              </w:rPr>
              <w:t>-duplex.</w:t>
            </w:r>
          </w:p>
          <w:p w14:paraId="35AB2D20"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Oferowana macierz wspiera poniższe dyski typu hot-plug:</w:t>
            </w:r>
          </w:p>
          <w:p w14:paraId="02EEEEE2" w14:textId="77777777" w:rsidR="00F824B9" w:rsidRPr="00CA4317" w:rsidRDefault="00F824B9" w:rsidP="00B303F7">
            <w:pPr>
              <w:pStyle w:val="Akapitzlist"/>
              <w:numPr>
                <w:ilvl w:val="1"/>
                <w:numId w:val="5"/>
              </w:numPr>
              <w:ind w:left="788"/>
              <w:contextualSpacing/>
              <w:rPr>
                <w:rFonts w:ascii="Century Gothic" w:hAnsi="Century Gothic" w:cs="Calibri"/>
                <w:sz w:val="20"/>
                <w:szCs w:val="20"/>
              </w:rPr>
            </w:pPr>
            <w:r w:rsidRPr="00CA4317">
              <w:rPr>
                <w:rFonts w:ascii="Century Gothic" w:hAnsi="Century Gothic" w:cs="Calibri"/>
                <w:sz w:val="20"/>
                <w:szCs w:val="20"/>
              </w:rPr>
              <w:t xml:space="preserve">dyski elektroniczne SSD SAS o pojemności minimum 800GB Mixed </w:t>
            </w:r>
            <w:proofErr w:type="spellStart"/>
            <w:r w:rsidRPr="00CA4317">
              <w:rPr>
                <w:rFonts w:ascii="Century Gothic" w:hAnsi="Century Gothic" w:cs="Calibri"/>
                <w:sz w:val="20"/>
                <w:szCs w:val="20"/>
              </w:rPr>
              <w:t>Use</w:t>
            </w:r>
            <w:proofErr w:type="spellEnd"/>
            <w:r w:rsidRPr="00CA4317">
              <w:rPr>
                <w:rFonts w:ascii="Century Gothic" w:hAnsi="Century Gothic" w:cs="Calibri"/>
                <w:sz w:val="20"/>
                <w:szCs w:val="20"/>
              </w:rPr>
              <w:t xml:space="preserve">, DWPD min.3, </w:t>
            </w:r>
          </w:p>
          <w:p w14:paraId="234F07CE" w14:textId="77777777" w:rsidR="00F824B9" w:rsidRPr="00CA4317" w:rsidRDefault="00F824B9" w:rsidP="00B303F7">
            <w:pPr>
              <w:pStyle w:val="Akapitzlist"/>
              <w:numPr>
                <w:ilvl w:val="1"/>
                <w:numId w:val="5"/>
              </w:numPr>
              <w:ind w:left="788"/>
              <w:contextualSpacing/>
              <w:rPr>
                <w:rFonts w:ascii="Century Gothic" w:hAnsi="Century Gothic" w:cs="Calibri"/>
                <w:sz w:val="20"/>
                <w:szCs w:val="20"/>
              </w:rPr>
            </w:pPr>
            <w:r w:rsidRPr="00CA4317">
              <w:rPr>
                <w:rFonts w:ascii="Century Gothic" w:hAnsi="Century Gothic" w:cs="Calibri"/>
                <w:sz w:val="20"/>
                <w:szCs w:val="20"/>
              </w:rPr>
              <w:t>dyski mechaniczne HDD SAS o pojemności minimum 900GB i prędkości 15 tysięcy obrotów na minutę,</w:t>
            </w:r>
          </w:p>
          <w:p w14:paraId="29EB2A0E" w14:textId="77777777" w:rsidR="00F824B9" w:rsidRPr="00CA4317" w:rsidRDefault="00F824B9" w:rsidP="00B303F7">
            <w:pPr>
              <w:pStyle w:val="Akapitzlist"/>
              <w:numPr>
                <w:ilvl w:val="1"/>
                <w:numId w:val="5"/>
              </w:numPr>
              <w:ind w:left="788"/>
              <w:contextualSpacing/>
              <w:rPr>
                <w:rFonts w:ascii="Century Gothic" w:hAnsi="Century Gothic" w:cs="Calibri"/>
                <w:sz w:val="20"/>
                <w:szCs w:val="20"/>
              </w:rPr>
            </w:pPr>
            <w:r w:rsidRPr="00CA4317">
              <w:rPr>
                <w:rFonts w:ascii="Century Gothic" w:hAnsi="Century Gothic" w:cs="Calibri"/>
                <w:sz w:val="20"/>
                <w:szCs w:val="20"/>
              </w:rPr>
              <w:t xml:space="preserve">dyski mechaniczne HDD SAS o pojemności minimum 2.4 TB i prędkości 10 tysięcy obrotów na minutę, </w:t>
            </w:r>
          </w:p>
          <w:p w14:paraId="3DB918C1" w14:textId="77777777" w:rsidR="00F824B9" w:rsidRPr="00CA4317" w:rsidRDefault="00F824B9" w:rsidP="00B303F7">
            <w:pPr>
              <w:pStyle w:val="Akapitzlist"/>
              <w:numPr>
                <w:ilvl w:val="1"/>
                <w:numId w:val="5"/>
              </w:numPr>
              <w:ind w:left="788"/>
              <w:contextualSpacing/>
              <w:rPr>
                <w:rFonts w:ascii="Century Gothic" w:hAnsi="Century Gothic" w:cs="Calibri"/>
                <w:sz w:val="20"/>
                <w:szCs w:val="20"/>
              </w:rPr>
            </w:pPr>
            <w:r w:rsidRPr="00CA4317">
              <w:rPr>
                <w:rFonts w:ascii="Century Gothic" w:hAnsi="Century Gothic" w:cs="Calibri"/>
                <w:sz w:val="20"/>
                <w:szCs w:val="20"/>
              </w:rPr>
              <w:t>dyski mechaniczne HDD NL-SAS o pojemności minimum 2TB i prędkości obrotowej minimum 7,2 tysięcy obrotów na minutę.</w:t>
            </w:r>
          </w:p>
          <w:p w14:paraId="00F76A66"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Obsługa dysków typu hot-plug SSD i HDD wyposażonych w porty SAS 12Gb/s.</w:t>
            </w:r>
          </w:p>
          <w:p w14:paraId="2EB98D11"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 xml:space="preserve">Obsługa minimum 190 dysków SAS SSD w całym rozwiązaniu (jeżeli obsługa przez macierz wymaganej ilości dysków SSD wymaga licencji lub elementów sprzętowych innych niż same półki dyskowe i dyski SSD oraz jeżeli jakiekolwiek funkcjonalności macierzy związane z obsługą </w:t>
            </w:r>
            <w:r w:rsidRPr="00CA4317">
              <w:rPr>
                <w:rFonts w:ascii="Century Gothic" w:hAnsi="Century Gothic" w:cs="Calibri"/>
                <w:sz w:val="20"/>
                <w:szCs w:val="20"/>
              </w:rPr>
              <w:lastRenderedPageBreak/>
              <w:t xml:space="preserve">dysków SSD wymagają dodatkowej licencji (np. </w:t>
            </w:r>
            <w:proofErr w:type="spellStart"/>
            <w:r w:rsidRPr="00CA4317">
              <w:rPr>
                <w:rFonts w:ascii="Century Gothic" w:hAnsi="Century Gothic" w:cs="Calibri"/>
                <w:sz w:val="20"/>
                <w:szCs w:val="20"/>
              </w:rPr>
              <w:t>QoS</w:t>
            </w:r>
            <w:proofErr w:type="spellEnd"/>
            <w:r w:rsidRPr="00CA4317">
              <w:rPr>
                <w:rFonts w:ascii="Century Gothic" w:hAnsi="Century Gothic" w:cs="Calibri"/>
                <w:sz w:val="20"/>
                <w:szCs w:val="20"/>
              </w:rPr>
              <w:t xml:space="preserve"> lub rozbudowa pamięci cache) – wymagane jest dostarczenie takich licencji i elementów sprzętowych ze wsparciem na okres równy z wymaganą gwarancją na sprzęt.</w:t>
            </w:r>
          </w:p>
          <w:p w14:paraId="1F659FFE"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 xml:space="preserve">Wsparcie dla mieszanej konfiguracji dysków SAS, </w:t>
            </w:r>
            <w:proofErr w:type="spellStart"/>
            <w:r w:rsidRPr="00CA4317">
              <w:rPr>
                <w:rFonts w:ascii="Century Gothic" w:hAnsi="Century Gothic" w:cs="Calibri"/>
                <w:sz w:val="20"/>
                <w:szCs w:val="20"/>
              </w:rPr>
              <w:t>NearLine</w:t>
            </w:r>
            <w:proofErr w:type="spellEnd"/>
            <w:r w:rsidRPr="00CA4317">
              <w:rPr>
                <w:rFonts w:ascii="Century Gothic" w:hAnsi="Century Gothic" w:cs="Calibri"/>
                <w:sz w:val="20"/>
                <w:szCs w:val="20"/>
              </w:rPr>
              <w:t>-SAS i SSD w obrębie każdego pojedynczego modułu obudowy pozwalającego na instalacje dysków typu hot-plug.</w:t>
            </w:r>
          </w:p>
          <w:p w14:paraId="18B797F3"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Możliwość skonfigurowania każdego zainstalowanego dysku typu hot-plug jako dysk hot-</w:t>
            </w:r>
            <w:proofErr w:type="spellStart"/>
            <w:r w:rsidRPr="00CA4317">
              <w:rPr>
                <w:rFonts w:ascii="Century Gothic" w:hAnsi="Century Gothic" w:cs="Calibri"/>
                <w:sz w:val="20"/>
                <w:szCs w:val="20"/>
              </w:rPr>
              <w:t>spare</w:t>
            </w:r>
            <w:proofErr w:type="spellEnd"/>
            <w:r w:rsidRPr="00CA4317">
              <w:rPr>
                <w:rFonts w:ascii="Century Gothic" w:hAnsi="Century Gothic" w:cs="Calibri"/>
                <w:sz w:val="20"/>
                <w:szCs w:val="20"/>
              </w:rPr>
              <w:t xml:space="preserve"> (dysk zapasowy) w trybie dla zabezpieczenia dowolnej grupy dyskowej RAID lub zapewnia możliwość skonfigurowania równoważnej przestrzeni zapasowej.</w:t>
            </w:r>
          </w:p>
          <w:p w14:paraId="564CF7BE"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W przypadku awarii dysku fizycznego i wykorzystania wcześniej skonfigurowanego dysku zapasowego wymiana uszkodzonego dysku na sprawny nie może powodować powrotnego kopiowania danych z dysku hot-</w:t>
            </w:r>
            <w:proofErr w:type="spellStart"/>
            <w:r w:rsidRPr="00CA4317">
              <w:rPr>
                <w:rFonts w:ascii="Century Gothic" w:hAnsi="Century Gothic" w:cs="Calibri"/>
                <w:sz w:val="20"/>
                <w:szCs w:val="20"/>
              </w:rPr>
              <w:t>spare</w:t>
            </w:r>
            <w:proofErr w:type="spellEnd"/>
            <w:r w:rsidRPr="00CA4317">
              <w:rPr>
                <w:rFonts w:ascii="Century Gothic" w:hAnsi="Century Gothic" w:cs="Calibri"/>
                <w:sz w:val="20"/>
                <w:szCs w:val="20"/>
              </w:rPr>
              <w:t xml:space="preserve"> na wymieniony dysk.</w:t>
            </w:r>
          </w:p>
          <w:p w14:paraId="61C90787" w14:textId="77777777" w:rsidR="00F824B9" w:rsidRPr="00CA4317" w:rsidRDefault="00F824B9" w:rsidP="00B303F7">
            <w:pPr>
              <w:pStyle w:val="Akapitzlist"/>
              <w:numPr>
                <w:ilvl w:val="0"/>
                <w:numId w:val="6"/>
              </w:numPr>
              <w:ind w:left="428"/>
              <w:contextualSpacing/>
              <w:jc w:val="both"/>
              <w:rPr>
                <w:rFonts w:ascii="Century Gothic" w:hAnsi="Century Gothic" w:cs="Calibri"/>
                <w:sz w:val="20"/>
                <w:szCs w:val="20"/>
              </w:rPr>
            </w:pPr>
            <w:r w:rsidRPr="00CA4317">
              <w:rPr>
                <w:rFonts w:ascii="Century Gothic" w:hAnsi="Century Gothic" w:cs="Calibri"/>
                <w:sz w:val="20"/>
                <w:szCs w:val="20"/>
              </w:rPr>
              <w:t>Możliwość dokonywanie w trybie on-line (tj. bez wyłączania zasilania i bez przerywania przetwarzania danych w macierzy) operacji: powiększanie grup dyskowych, zwiększanie rozmiaru woluminu, alokowanie woluminu na inną grupę dyskową.</w:t>
            </w:r>
          </w:p>
          <w:p w14:paraId="7832C3EB" w14:textId="77777777" w:rsidR="00F824B9" w:rsidRPr="00CA4317" w:rsidRDefault="00F824B9" w:rsidP="00B303F7">
            <w:pPr>
              <w:pStyle w:val="Akapitzlist"/>
              <w:numPr>
                <w:ilvl w:val="0"/>
                <w:numId w:val="6"/>
              </w:numPr>
              <w:ind w:left="386"/>
              <w:contextualSpacing/>
              <w:jc w:val="both"/>
              <w:rPr>
                <w:rFonts w:ascii="Century Gothic" w:hAnsi="Century Gothic" w:cs="Calibri"/>
                <w:sz w:val="20"/>
                <w:szCs w:val="20"/>
              </w:rPr>
            </w:pPr>
            <w:r w:rsidRPr="00CA4317">
              <w:rPr>
                <w:rFonts w:ascii="Century Gothic" w:hAnsi="Century Gothic" w:cs="Calibri"/>
                <w:sz w:val="20"/>
                <w:szCs w:val="20"/>
              </w:rPr>
              <w:t>Macierz wyposażona jest w system tzw. migawkowej kopii danych (</w:t>
            </w:r>
            <w:proofErr w:type="spellStart"/>
            <w:r w:rsidRPr="00CA4317">
              <w:rPr>
                <w:rFonts w:ascii="Century Gothic" w:hAnsi="Century Gothic" w:cs="Calibri"/>
                <w:sz w:val="20"/>
                <w:szCs w:val="20"/>
              </w:rPr>
              <w:t>snapshot</w:t>
            </w:r>
            <w:proofErr w:type="spellEnd"/>
            <w:r w:rsidRPr="00CA4317">
              <w:rPr>
                <w:rFonts w:ascii="Century Gothic" w:hAnsi="Century Gothic" w:cs="Calibri"/>
                <w:sz w:val="20"/>
                <w:szCs w:val="20"/>
              </w:rPr>
              <w:t>, point-in-</w:t>
            </w:r>
            <w:proofErr w:type="spellStart"/>
            <w:r w:rsidRPr="00CA4317">
              <w:rPr>
                <w:rFonts w:ascii="Century Gothic" w:hAnsi="Century Gothic" w:cs="Calibri"/>
                <w:sz w:val="20"/>
                <w:szCs w:val="20"/>
              </w:rPr>
              <w:t>time</w:t>
            </w:r>
            <w:proofErr w:type="spellEnd"/>
            <w:r w:rsidRPr="00CA4317">
              <w:rPr>
                <w:rFonts w:ascii="Century Gothic" w:hAnsi="Century Gothic" w:cs="Calibri"/>
                <w:sz w:val="20"/>
                <w:szCs w:val="20"/>
              </w:rPr>
              <w:t>) za pomocą wewnętrznych kontrolerów macierzowych. Kopia migawkowa wykonuje się bez alokowania dodatkowej przestrzeni dyskowej na potrzeby kopii. Zajmowanie dodatkowej przestrzeni dyskowej następuje w momencie zmiany danych na dysku źródłowym lub na jego kopii. Macierz musi wspierać minimum 512 kopii migawkowych – jeżeli funkcjonalność ta wymaga zakupu licencji to należy je dostarczyć w wariancie dla maksymalnej pojemności dyskowej dla oferowanej macierzy.</w:t>
            </w:r>
          </w:p>
          <w:p w14:paraId="4E931491" w14:textId="77777777" w:rsidR="00F824B9" w:rsidRPr="00CA4317" w:rsidRDefault="00F824B9" w:rsidP="00B303F7">
            <w:pPr>
              <w:pStyle w:val="Akapitzlist"/>
              <w:numPr>
                <w:ilvl w:val="0"/>
                <w:numId w:val="6"/>
              </w:numPr>
              <w:ind w:left="386"/>
              <w:contextualSpacing/>
              <w:jc w:val="both"/>
              <w:rPr>
                <w:rFonts w:ascii="Century Gothic" w:hAnsi="Century Gothic" w:cs="Calibri"/>
                <w:sz w:val="20"/>
                <w:szCs w:val="20"/>
              </w:rPr>
            </w:pPr>
            <w:r w:rsidRPr="00CA4317">
              <w:rPr>
                <w:rFonts w:ascii="Century Gothic" w:hAnsi="Century Gothic" w:cs="Calibri"/>
                <w:sz w:val="20"/>
                <w:szCs w:val="20"/>
              </w:rPr>
              <w:t>Macierz musi umożliwiać dokonywanie na żądanie pełnej fizycznej kopii danych (clone) w ramach macierzy za pomocą wewnętrznych kontrolerów macierzowych – jeżeli funkcjonalność ta wymaga zakupu licencji to należy je dostarczyć w wariancie dla maksymalnej pojemności dyskowej dla oferowanej macierzy.</w:t>
            </w:r>
          </w:p>
          <w:p w14:paraId="7B88E4CD" w14:textId="77777777" w:rsidR="00F824B9" w:rsidRPr="00CA4317" w:rsidRDefault="00F824B9" w:rsidP="00B303F7">
            <w:pPr>
              <w:pStyle w:val="Akapitzlist"/>
              <w:numPr>
                <w:ilvl w:val="0"/>
                <w:numId w:val="6"/>
              </w:numPr>
              <w:ind w:left="386"/>
              <w:contextualSpacing/>
              <w:rPr>
                <w:rFonts w:ascii="Century Gothic" w:hAnsi="Century Gothic" w:cs="Calibri"/>
                <w:sz w:val="20"/>
                <w:szCs w:val="20"/>
              </w:rPr>
            </w:pPr>
            <w:r w:rsidRPr="00CA4317">
              <w:rPr>
                <w:rFonts w:ascii="Century Gothic" w:hAnsi="Century Gothic" w:cs="Calibri"/>
                <w:sz w:val="20"/>
                <w:szCs w:val="20"/>
              </w:rPr>
              <w:t xml:space="preserve">Możliwość rozproszenie alokacji danych dla </w:t>
            </w:r>
            <w:proofErr w:type="spellStart"/>
            <w:r w:rsidRPr="00CA4317">
              <w:rPr>
                <w:rFonts w:ascii="Century Gothic" w:hAnsi="Century Gothic" w:cs="Calibri"/>
                <w:sz w:val="20"/>
                <w:szCs w:val="20"/>
              </w:rPr>
              <w:t>virtual</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pool</w:t>
            </w:r>
            <w:proofErr w:type="spellEnd"/>
            <w:r w:rsidRPr="00CA4317">
              <w:rPr>
                <w:rFonts w:ascii="Century Gothic" w:hAnsi="Century Gothic" w:cs="Calibri"/>
                <w:sz w:val="20"/>
                <w:szCs w:val="20"/>
              </w:rPr>
              <w:t xml:space="preserve"> na maksymalnej liczbie obsługiwanych dysków HDD.</w:t>
            </w:r>
          </w:p>
          <w:p w14:paraId="4DBE7C6A" w14:textId="77777777" w:rsidR="00F824B9" w:rsidRPr="00CA4317" w:rsidRDefault="00F824B9" w:rsidP="00B303F7">
            <w:pPr>
              <w:pStyle w:val="Akapitzlist"/>
              <w:numPr>
                <w:ilvl w:val="0"/>
                <w:numId w:val="6"/>
              </w:numPr>
              <w:ind w:left="386"/>
              <w:contextualSpacing/>
              <w:rPr>
                <w:rFonts w:ascii="Century Gothic" w:hAnsi="Century Gothic" w:cs="Calibri"/>
                <w:sz w:val="20"/>
                <w:szCs w:val="20"/>
              </w:rPr>
            </w:pPr>
            <w:r w:rsidRPr="00CA4317">
              <w:rPr>
                <w:rFonts w:ascii="Century Gothic" w:hAnsi="Century Gothic" w:cs="Calibri"/>
                <w:sz w:val="20"/>
                <w:szCs w:val="20"/>
              </w:rPr>
              <w:t>Obsługa woluminów logiczne o maksymalnej pojemności minimum 140TB.</w:t>
            </w:r>
          </w:p>
        </w:tc>
        <w:tc>
          <w:tcPr>
            <w:tcW w:w="2551" w:type="dxa"/>
          </w:tcPr>
          <w:p w14:paraId="1FB7D6BC"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p w14:paraId="6AB5B72C" w14:textId="77777777" w:rsidR="00F824B9" w:rsidRPr="00CA4317" w:rsidRDefault="00F824B9" w:rsidP="00F824B9">
            <w:pPr>
              <w:pStyle w:val="Akapitzlist"/>
              <w:ind w:left="428"/>
              <w:contextualSpacing/>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7F2D5561" w14:textId="77777777" w:rsidTr="001357ED">
        <w:tc>
          <w:tcPr>
            <w:tcW w:w="715" w:type="dxa"/>
          </w:tcPr>
          <w:p w14:paraId="4FE0D445" w14:textId="77777777" w:rsidR="00F824B9" w:rsidRPr="00CA4317" w:rsidRDefault="00F824B9" w:rsidP="00F824B9">
            <w:pPr>
              <w:rPr>
                <w:rFonts w:ascii="Century Gothic" w:hAnsi="Century Gothic" w:cs="Calibri"/>
              </w:rPr>
            </w:pPr>
            <w:r w:rsidRPr="00CA4317">
              <w:rPr>
                <w:rFonts w:ascii="Century Gothic" w:hAnsi="Century Gothic" w:cs="Calibri"/>
                <w:b/>
                <w:sz w:val="20"/>
                <w:szCs w:val="20"/>
              </w:rPr>
              <w:t>3</w:t>
            </w:r>
          </w:p>
        </w:tc>
        <w:tc>
          <w:tcPr>
            <w:tcW w:w="1695" w:type="dxa"/>
          </w:tcPr>
          <w:p w14:paraId="7F3C3534" w14:textId="618BD0A6" w:rsidR="00F824B9" w:rsidRPr="00CA4317" w:rsidRDefault="004C26FA" w:rsidP="00F824B9">
            <w:pPr>
              <w:rPr>
                <w:rFonts w:ascii="Century Gothic" w:hAnsi="Century Gothic" w:cs="Calibri"/>
              </w:rPr>
            </w:pPr>
            <w:r w:rsidRPr="00CA4317">
              <w:rPr>
                <w:rFonts w:ascii="Century Gothic" w:hAnsi="Century Gothic" w:cs="Calibri"/>
                <w:b/>
                <w:sz w:val="20"/>
                <w:szCs w:val="20"/>
              </w:rPr>
              <w:t>Kontrolery i </w:t>
            </w:r>
            <w:r w:rsidR="00F824B9" w:rsidRPr="00CA4317">
              <w:rPr>
                <w:rFonts w:ascii="Century Gothic" w:hAnsi="Century Gothic" w:cs="Calibri"/>
                <w:b/>
                <w:sz w:val="20"/>
                <w:szCs w:val="20"/>
              </w:rPr>
              <w:t>pamięci</w:t>
            </w:r>
          </w:p>
        </w:tc>
        <w:tc>
          <w:tcPr>
            <w:tcW w:w="5387" w:type="dxa"/>
          </w:tcPr>
          <w:p w14:paraId="43D1F970" w14:textId="77777777" w:rsidR="00F824B9" w:rsidRPr="00CA4317" w:rsidRDefault="00F824B9" w:rsidP="00B303F7">
            <w:pPr>
              <w:pStyle w:val="Akapitzlist"/>
              <w:numPr>
                <w:ilvl w:val="0"/>
                <w:numId w:val="7"/>
              </w:numPr>
              <w:ind w:left="386" w:hanging="284"/>
              <w:contextualSpacing/>
              <w:rPr>
                <w:rFonts w:ascii="Century Gothic" w:hAnsi="Century Gothic" w:cs="Calibri"/>
                <w:sz w:val="20"/>
                <w:szCs w:val="20"/>
              </w:rPr>
            </w:pPr>
            <w:r w:rsidRPr="00CA4317">
              <w:rPr>
                <w:rFonts w:ascii="Century Gothic" w:hAnsi="Century Gothic" w:cs="Calibri"/>
                <w:sz w:val="20"/>
                <w:szCs w:val="20"/>
              </w:rPr>
              <w:t xml:space="preserve">Kontrolery macierzy obsługują tryb pracy w układzie </w:t>
            </w:r>
            <w:proofErr w:type="spellStart"/>
            <w:r w:rsidRPr="00CA4317">
              <w:rPr>
                <w:rFonts w:ascii="Century Gothic" w:hAnsi="Century Gothic" w:cs="Calibri"/>
                <w:sz w:val="20"/>
                <w:szCs w:val="20"/>
              </w:rPr>
              <w:t>active-active</w:t>
            </w:r>
            <w:proofErr w:type="spellEnd"/>
            <w:r w:rsidRPr="00CA4317">
              <w:rPr>
                <w:rFonts w:ascii="Century Gothic" w:hAnsi="Century Gothic" w:cs="Calibri"/>
                <w:sz w:val="20"/>
                <w:szCs w:val="20"/>
              </w:rPr>
              <w:t xml:space="preserve"> - macierz musi być </w:t>
            </w:r>
            <w:r w:rsidRPr="00CA4317">
              <w:rPr>
                <w:rFonts w:ascii="Century Gothic" w:hAnsi="Century Gothic" w:cs="Calibri"/>
                <w:sz w:val="20"/>
                <w:szCs w:val="20"/>
              </w:rPr>
              <w:lastRenderedPageBreak/>
              <w:t>dostarczona z zainstalowanymi minimum 2 kontrolerami.</w:t>
            </w:r>
          </w:p>
          <w:p w14:paraId="695B06BE" w14:textId="77777777" w:rsidR="00F824B9" w:rsidRPr="00CA4317" w:rsidRDefault="00F824B9" w:rsidP="00B303F7">
            <w:pPr>
              <w:pStyle w:val="Akapitzlist"/>
              <w:numPr>
                <w:ilvl w:val="0"/>
                <w:numId w:val="7"/>
              </w:numPr>
              <w:ind w:left="386"/>
              <w:contextualSpacing/>
              <w:rPr>
                <w:rFonts w:ascii="Century Gothic" w:hAnsi="Century Gothic" w:cs="Calibri"/>
                <w:sz w:val="20"/>
                <w:szCs w:val="20"/>
              </w:rPr>
            </w:pPr>
            <w:r w:rsidRPr="00CA4317">
              <w:rPr>
                <w:rFonts w:ascii="Century Gothic" w:hAnsi="Century Gothic" w:cs="Calibri"/>
                <w:sz w:val="20"/>
                <w:szCs w:val="20"/>
              </w:rPr>
              <w:t>Każdy z kontrolerów macierzy posiada po minimum 8 GB pamięci podręcznej Cache – zawartość pamięci Cache musi być identyczna dla wszystkich kontrolerów macierzy. Pamięć zapisu musi być mirrorowana (kopie lustrzane) pomiędzy kontrolerami dyskowymi.</w:t>
            </w:r>
          </w:p>
          <w:p w14:paraId="641E84AF" w14:textId="77777777" w:rsidR="00F824B9" w:rsidRPr="00CA4317" w:rsidRDefault="00F824B9" w:rsidP="00B303F7">
            <w:pPr>
              <w:pStyle w:val="Akapitzlist"/>
              <w:numPr>
                <w:ilvl w:val="0"/>
                <w:numId w:val="7"/>
              </w:numPr>
              <w:ind w:left="428"/>
              <w:contextualSpacing/>
              <w:rPr>
                <w:rFonts w:ascii="Century Gothic" w:hAnsi="Century Gothic" w:cs="Calibri"/>
                <w:sz w:val="20"/>
                <w:szCs w:val="20"/>
              </w:rPr>
            </w:pPr>
            <w:r w:rsidRPr="00CA4317">
              <w:rPr>
                <w:rFonts w:ascii="Century Gothic" w:hAnsi="Century Gothic" w:cs="Calibri"/>
                <w:sz w:val="20"/>
                <w:szCs w:val="20"/>
              </w:rPr>
              <w:t>Kontrolery umożliwiają ich wymianę - w przypadku awarii lub planowych zadań utrzymaniowych bez konieczności wyłączania zasilania całego urządzenia.</w:t>
            </w:r>
          </w:p>
          <w:p w14:paraId="01D5095E" w14:textId="77777777" w:rsidR="00F824B9" w:rsidRPr="00CA4317" w:rsidRDefault="00F824B9" w:rsidP="00B303F7">
            <w:pPr>
              <w:pStyle w:val="Akapitzlist"/>
              <w:numPr>
                <w:ilvl w:val="0"/>
                <w:numId w:val="7"/>
              </w:numPr>
              <w:ind w:left="428"/>
              <w:contextualSpacing/>
              <w:rPr>
                <w:rFonts w:ascii="Century Gothic" w:hAnsi="Century Gothic" w:cs="Calibri"/>
                <w:sz w:val="20"/>
                <w:szCs w:val="20"/>
              </w:rPr>
            </w:pPr>
            <w:r w:rsidRPr="00CA4317">
              <w:rPr>
                <w:rFonts w:ascii="Century Gothic" w:hAnsi="Century Gothic" w:cs="Calibri"/>
                <w:sz w:val="20"/>
                <w:szCs w:val="20"/>
              </w:rPr>
              <w:t>Każdy kontroler macierzy pozwala na konfigurację interfejsów niezbędnych dla współpracy w sieci IP/FC SAN.</w:t>
            </w:r>
          </w:p>
          <w:p w14:paraId="64D4FBD1" w14:textId="77777777" w:rsidR="00F824B9" w:rsidRPr="00CA4317" w:rsidRDefault="00F824B9" w:rsidP="00B303F7">
            <w:pPr>
              <w:pStyle w:val="Akapitzlist"/>
              <w:numPr>
                <w:ilvl w:val="0"/>
                <w:numId w:val="7"/>
              </w:numPr>
              <w:ind w:left="428"/>
              <w:contextualSpacing/>
              <w:rPr>
                <w:rFonts w:ascii="Century Gothic" w:hAnsi="Century Gothic" w:cs="Calibri"/>
                <w:sz w:val="20"/>
                <w:szCs w:val="20"/>
              </w:rPr>
            </w:pPr>
            <w:r w:rsidRPr="00CA4317">
              <w:rPr>
                <w:rFonts w:ascii="Century Gothic" w:hAnsi="Century Gothic" w:cs="Calibri"/>
                <w:sz w:val="20"/>
                <w:szCs w:val="20"/>
              </w:rPr>
              <w:t xml:space="preserve">Dla obsługi operacji blokowych I/O w sieci IP/FC SAN kontrolery macierzy wspierają protokół transmisji: FC 16Gb/s , </w:t>
            </w:r>
            <w:proofErr w:type="spellStart"/>
            <w:r w:rsidRPr="00CA4317">
              <w:rPr>
                <w:rFonts w:ascii="Century Gothic" w:hAnsi="Century Gothic" w:cs="Calibri"/>
                <w:sz w:val="20"/>
                <w:szCs w:val="20"/>
              </w:rPr>
              <w:t>iSCSI</w:t>
            </w:r>
            <w:proofErr w:type="spellEnd"/>
            <w:r w:rsidRPr="00CA4317">
              <w:rPr>
                <w:rFonts w:ascii="Century Gothic" w:hAnsi="Century Gothic" w:cs="Calibri"/>
                <w:sz w:val="20"/>
                <w:szCs w:val="20"/>
              </w:rPr>
              <w:t xml:space="preserve"> 10Gb/s.</w:t>
            </w:r>
          </w:p>
          <w:p w14:paraId="59CD6242" w14:textId="77777777" w:rsidR="00F824B9" w:rsidRPr="00CA4317" w:rsidRDefault="00F824B9" w:rsidP="00B303F7">
            <w:pPr>
              <w:pStyle w:val="Default"/>
              <w:widowControl w:val="0"/>
              <w:numPr>
                <w:ilvl w:val="0"/>
                <w:numId w:val="7"/>
              </w:numPr>
              <w:autoSpaceDE/>
              <w:autoSpaceDN/>
              <w:adjustRightInd/>
              <w:ind w:left="428"/>
              <w:jc w:val="both"/>
              <w:rPr>
                <w:rFonts w:ascii="Century Gothic" w:hAnsi="Century Gothic" w:cs="Calibri"/>
                <w:color w:val="auto"/>
                <w:sz w:val="20"/>
                <w:szCs w:val="20"/>
              </w:rPr>
            </w:pPr>
            <w:r w:rsidRPr="00CA4317">
              <w:rPr>
                <w:rFonts w:ascii="Century Gothic" w:hAnsi="Century Gothic" w:cs="Calibri"/>
                <w:color w:val="auto"/>
                <w:sz w:val="20"/>
                <w:szCs w:val="20"/>
              </w:rPr>
              <w:t xml:space="preserve">Macierz obsługuje rozbudowę pamięci podręcznej cache dla operacji odczytu poprzez wykorzystanie pojemności dysków SSD do </w:t>
            </w:r>
            <w:r w:rsidR="00C73236" w:rsidRPr="00CA4317">
              <w:rPr>
                <w:rFonts w:ascii="Century Gothic" w:hAnsi="Century Gothic" w:cs="Calibri"/>
                <w:color w:val="auto"/>
                <w:sz w:val="20"/>
                <w:szCs w:val="20"/>
              </w:rPr>
              <w:t>8TB.</w:t>
            </w:r>
          </w:p>
          <w:p w14:paraId="373F6CF2" w14:textId="77777777" w:rsidR="00F824B9" w:rsidRPr="00CA4317" w:rsidRDefault="00F824B9" w:rsidP="00B303F7">
            <w:pPr>
              <w:pStyle w:val="Default"/>
              <w:widowControl w:val="0"/>
              <w:numPr>
                <w:ilvl w:val="0"/>
                <w:numId w:val="7"/>
              </w:numPr>
              <w:autoSpaceDE/>
              <w:autoSpaceDN/>
              <w:adjustRightInd/>
              <w:ind w:left="428"/>
              <w:jc w:val="both"/>
              <w:rPr>
                <w:rFonts w:ascii="Century Gothic" w:hAnsi="Century Gothic" w:cs="Calibri"/>
                <w:color w:val="auto"/>
                <w:sz w:val="20"/>
                <w:szCs w:val="20"/>
              </w:rPr>
            </w:pPr>
            <w:r w:rsidRPr="00CA4317">
              <w:rPr>
                <w:rFonts w:ascii="Century Gothic" w:hAnsi="Century Gothic" w:cs="Calibri"/>
                <w:color w:val="auto"/>
                <w:sz w:val="20"/>
                <w:szCs w:val="20"/>
              </w:rPr>
              <w:t>W przypadku awarii zasilania dane nie zapisane na dyski, przechowywane w pamięci podręcznej Cache dla zapisów muszą być zabezpieczone metodą trwałego zapisu na dysk lub równoważny nośnik nie wymagający korzystania z podtrzymania jego zasilania.</w:t>
            </w:r>
          </w:p>
          <w:p w14:paraId="17435A21" w14:textId="77777777" w:rsidR="00F824B9" w:rsidRPr="00CA4317" w:rsidRDefault="00F824B9" w:rsidP="00B303F7">
            <w:pPr>
              <w:pStyle w:val="Default"/>
              <w:widowControl w:val="0"/>
              <w:numPr>
                <w:ilvl w:val="0"/>
                <w:numId w:val="7"/>
              </w:numPr>
              <w:autoSpaceDE/>
              <w:autoSpaceDN/>
              <w:adjustRightInd/>
              <w:ind w:left="386"/>
              <w:jc w:val="both"/>
              <w:rPr>
                <w:rFonts w:ascii="Century Gothic" w:hAnsi="Century Gothic" w:cs="Calibri"/>
                <w:color w:val="auto"/>
                <w:sz w:val="20"/>
                <w:szCs w:val="20"/>
              </w:rPr>
            </w:pPr>
            <w:r w:rsidRPr="00CA4317">
              <w:rPr>
                <w:rFonts w:ascii="Century Gothic" w:hAnsi="Century Gothic" w:cs="Calibri"/>
                <w:color w:val="auto"/>
                <w:sz w:val="20"/>
                <w:szCs w:val="20"/>
              </w:rPr>
              <w:t>Dane niezapisane na dyskach (np. zawartość pamięci kontrolera) muszą zostać zabezpieczone w przypadku awarii zasilania za pomocą podtrzymania bateryjnego lub z zastosowaniem innej technologii przez okres 72h.</w:t>
            </w:r>
          </w:p>
        </w:tc>
        <w:tc>
          <w:tcPr>
            <w:tcW w:w="2551" w:type="dxa"/>
          </w:tcPr>
          <w:p w14:paraId="0DE57224"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p w14:paraId="365893DD" w14:textId="77777777" w:rsidR="00F824B9" w:rsidRPr="00CA4317" w:rsidRDefault="00F824B9" w:rsidP="00F824B9">
            <w:pPr>
              <w:pStyle w:val="Akapitzlist"/>
              <w:ind w:left="428"/>
              <w:contextualSpacing/>
              <w:jc w:val="center"/>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lastRenderedPageBreak/>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495474EB" w14:textId="77777777" w:rsidTr="001357ED">
        <w:tc>
          <w:tcPr>
            <w:tcW w:w="715" w:type="dxa"/>
          </w:tcPr>
          <w:p w14:paraId="0931711D" w14:textId="77777777" w:rsidR="00F824B9" w:rsidRPr="00CA4317" w:rsidRDefault="00F824B9" w:rsidP="00F824B9">
            <w:pPr>
              <w:rPr>
                <w:rFonts w:ascii="Century Gothic" w:hAnsi="Century Gothic" w:cs="Calibri"/>
                <w:b/>
                <w:sz w:val="20"/>
                <w:szCs w:val="20"/>
              </w:rPr>
            </w:pPr>
          </w:p>
        </w:tc>
        <w:tc>
          <w:tcPr>
            <w:tcW w:w="1695" w:type="dxa"/>
          </w:tcPr>
          <w:p w14:paraId="48CD1736" w14:textId="77777777" w:rsidR="00F824B9" w:rsidRPr="00CA4317" w:rsidRDefault="00F824B9" w:rsidP="00F824B9">
            <w:pPr>
              <w:rPr>
                <w:rFonts w:ascii="Century Gothic" w:hAnsi="Century Gothic" w:cs="Calibri"/>
                <w:b/>
                <w:sz w:val="20"/>
                <w:szCs w:val="20"/>
              </w:rPr>
            </w:pPr>
            <w:proofErr w:type="spellStart"/>
            <w:r w:rsidRPr="00CA4317">
              <w:rPr>
                <w:rFonts w:ascii="Century Gothic" w:hAnsi="Century Gothic" w:cs="Calibri"/>
                <w:b/>
                <w:sz w:val="20"/>
                <w:szCs w:val="20"/>
              </w:rPr>
              <w:t>Thin</w:t>
            </w:r>
            <w:proofErr w:type="spellEnd"/>
            <w:r w:rsidRPr="00CA4317">
              <w:rPr>
                <w:rFonts w:ascii="Century Gothic" w:hAnsi="Century Gothic" w:cs="Calibri"/>
                <w:b/>
                <w:sz w:val="20"/>
                <w:szCs w:val="20"/>
              </w:rPr>
              <w:t xml:space="preserve"> </w:t>
            </w:r>
            <w:proofErr w:type="spellStart"/>
            <w:r w:rsidRPr="00CA4317">
              <w:rPr>
                <w:rFonts w:ascii="Century Gothic" w:hAnsi="Century Gothic" w:cs="Calibri"/>
                <w:b/>
                <w:sz w:val="20"/>
                <w:szCs w:val="20"/>
              </w:rPr>
              <w:t>Provisioning</w:t>
            </w:r>
            <w:proofErr w:type="spellEnd"/>
            <w:r w:rsidRPr="00CA4317">
              <w:rPr>
                <w:rFonts w:ascii="Century Gothic" w:hAnsi="Century Gothic" w:cs="Calibri"/>
                <w:b/>
                <w:sz w:val="20"/>
                <w:szCs w:val="20"/>
              </w:rPr>
              <w:t xml:space="preserve"> oraz migracja danych w obrębie macierzy</w:t>
            </w:r>
          </w:p>
        </w:tc>
        <w:tc>
          <w:tcPr>
            <w:tcW w:w="5387" w:type="dxa"/>
          </w:tcPr>
          <w:p w14:paraId="7F005CDD" w14:textId="77777777" w:rsidR="00F824B9" w:rsidRPr="00CA4317" w:rsidRDefault="00F824B9" w:rsidP="00B303F7">
            <w:pPr>
              <w:pStyle w:val="Akapitzlist"/>
              <w:numPr>
                <w:ilvl w:val="0"/>
                <w:numId w:val="3"/>
              </w:numPr>
              <w:ind w:left="386"/>
              <w:contextualSpacing/>
              <w:rPr>
                <w:rFonts w:ascii="Century Gothic" w:hAnsi="Century Gothic" w:cs="Calibri"/>
                <w:sz w:val="20"/>
                <w:szCs w:val="20"/>
              </w:rPr>
            </w:pPr>
            <w:r w:rsidRPr="00CA4317">
              <w:rPr>
                <w:rFonts w:ascii="Century Gothic" w:hAnsi="Century Gothic" w:cs="Calibri"/>
                <w:sz w:val="20"/>
                <w:szCs w:val="20"/>
              </w:rPr>
              <w:t xml:space="preserve">Macierz musi umożliwiać udostępnianie zasobów dyskowych do serwerów w trybie tradycyjnym, jak i w trybie typu </w:t>
            </w:r>
            <w:proofErr w:type="spellStart"/>
            <w:r w:rsidRPr="00CA4317">
              <w:rPr>
                <w:rFonts w:ascii="Century Gothic" w:hAnsi="Century Gothic" w:cs="Calibri"/>
                <w:sz w:val="20"/>
                <w:szCs w:val="20"/>
              </w:rPr>
              <w:t>Thin</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Provisioning</w:t>
            </w:r>
            <w:proofErr w:type="spellEnd"/>
            <w:r w:rsidRPr="00CA4317">
              <w:rPr>
                <w:rFonts w:ascii="Century Gothic" w:hAnsi="Century Gothic" w:cs="Calibri"/>
                <w:sz w:val="20"/>
                <w:szCs w:val="20"/>
              </w:rPr>
              <w:t xml:space="preserve">. Macierz musi umożliwiać odzyskiwanie przestrzeni dyskowych po usuniętych danych w ramach wolumenów typu </w:t>
            </w:r>
            <w:proofErr w:type="spellStart"/>
            <w:r w:rsidRPr="00CA4317">
              <w:rPr>
                <w:rFonts w:ascii="Century Gothic" w:hAnsi="Century Gothic" w:cs="Calibri"/>
                <w:sz w:val="20"/>
                <w:szCs w:val="20"/>
              </w:rPr>
              <w:t>Thin</w:t>
            </w:r>
            <w:proofErr w:type="spellEnd"/>
            <w:r w:rsidRPr="00CA4317">
              <w:rPr>
                <w:rFonts w:ascii="Century Gothic" w:hAnsi="Century Gothic" w:cs="Calibri"/>
                <w:sz w:val="20"/>
                <w:szCs w:val="20"/>
              </w:rPr>
              <w:t>. Proces odzyskiwania danych musi być automatyczny bez konieczności uruchamiania dodatkowych procesów na kontrolerach macierzowych (wymagana obsługa standardu T10 SCSI UNMAP). Jeżeli do obsługi powyższych funkcjonalności wymagane są dodatkowe licencje, należy je dostarczyć dla całej maksymalnej pojemności urządzenia</w:t>
            </w:r>
            <w:ins w:id="4" w:author="RS" w:date="2018-07-31T10:53:00Z">
              <w:r w:rsidRPr="00CA4317">
                <w:rPr>
                  <w:rFonts w:ascii="Century Gothic" w:hAnsi="Century Gothic" w:cs="Calibri"/>
                  <w:sz w:val="20"/>
                  <w:szCs w:val="20"/>
                </w:rPr>
                <w:t>.</w:t>
              </w:r>
            </w:ins>
          </w:p>
          <w:p w14:paraId="4BF779DA" w14:textId="77777777" w:rsidR="00F824B9" w:rsidRPr="00CA4317" w:rsidRDefault="00F824B9" w:rsidP="00B303F7">
            <w:pPr>
              <w:pStyle w:val="Akapitzlist"/>
              <w:numPr>
                <w:ilvl w:val="0"/>
                <w:numId w:val="3"/>
              </w:numPr>
              <w:ind w:left="386"/>
              <w:contextualSpacing/>
              <w:rPr>
                <w:rFonts w:ascii="Century Gothic" w:hAnsi="Century Gothic" w:cs="Calibri"/>
                <w:sz w:val="20"/>
                <w:szCs w:val="20"/>
              </w:rPr>
            </w:pPr>
            <w:r w:rsidRPr="00CA4317">
              <w:rPr>
                <w:rFonts w:ascii="Century Gothic" w:hAnsi="Century Gothic" w:cs="Calibri"/>
                <w:sz w:val="20"/>
                <w:szCs w:val="20"/>
              </w:rPr>
              <w:t xml:space="preserve">Macierz dyskowa musi umożliwiać migrację danych bez przerywania do nich dostępu pomiędzy różnymi warstwami technologii dyskowych na poziomie części wolumenów logicznych (ang. </w:t>
            </w:r>
            <w:proofErr w:type="spellStart"/>
            <w:r w:rsidRPr="00CA4317">
              <w:rPr>
                <w:rFonts w:ascii="Century Gothic" w:hAnsi="Century Gothic" w:cs="Calibri"/>
                <w:sz w:val="20"/>
                <w:szCs w:val="20"/>
              </w:rPr>
              <w:t>Sub</w:t>
            </w:r>
            <w:proofErr w:type="spellEnd"/>
            <w:r w:rsidRPr="00CA4317">
              <w:rPr>
                <w:rFonts w:ascii="Century Gothic" w:hAnsi="Century Gothic" w:cs="Calibri"/>
                <w:sz w:val="20"/>
                <w:szCs w:val="20"/>
              </w:rPr>
              <w:t xml:space="preserve">-LUN). Zmiany te muszą się odbywać wewnętrznymi mechanizmami macierzy. Funkcjonalność musi umożliwiać zdefiniowanie zasobu LUN, który fizycznie będzie znajdował się na min. 3 typach dysków obsługiwanych przez macierz, a jego części będą realokowane na podstawie analizy ruchu </w:t>
            </w:r>
            <w:r w:rsidRPr="00CA4317">
              <w:rPr>
                <w:rFonts w:ascii="Century Gothic" w:hAnsi="Century Gothic" w:cs="Calibri"/>
                <w:sz w:val="20"/>
                <w:szCs w:val="20"/>
              </w:rPr>
              <w:lastRenderedPageBreak/>
              <w:t>w sposób automatyczny i transparentny (bez przerywania dostępu do danych) dla korzystających z tego wolumenu hostów. Zmiany te muszą się odbywać wewnętrznymi mechanizmami macierzy. Jeżeli do obsługi powyższych funkcjonalności wymagane są dodatkowe licencje, należy je dostarczyć dla całej maksymalnej pojemności dostarczanego urządzenia.</w:t>
            </w:r>
          </w:p>
        </w:tc>
        <w:tc>
          <w:tcPr>
            <w:tcW w:w="2551" w:type="dxa"/>
          </w:tcPr>
          <w:p w14:paraId="700A8BDD"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p w14:paraId="5FA49E29" w14:textId="77777777" w:rsidR="00F824B9" w:rsidRPr="00CA4317" w:rsidRDefault="00F824B9" w:rsidP="00F824B9">
            <w:pPr>
              <w:pStyle w:val="Akapitzlist"/>
              <w:ind w:left="43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6386330D" w14:textId="77777777" w:rsidTr="001357ED">
        <w:tc>
          <w:tcPr>
            <w:tcW w:w="715" w:type="dxa"/>
          </w:tcPr>
          <w:p w14:paraId="48163609"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5</w:t>
            </w:r>
          </w:p>
        </w:tc>
        <w:tc>
          <w:tcPr>
            <w:tcW w:w="1695" w:type="dxa"/>
          </w:tcPr>
          <w:p w14:paraId="1723C8DF"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Interfejsy, porty</w:t>
            </w:r>
          </w:p>
        </w:tc>
        <w:tc>
          <w:tcPr>
            <w:tcW w:w="5387" w:type="dxa"/>
          </w:tcPr>
          <w:p w14:paraId="52DDBF12" w14:textId="77777777" w:rsidR="00F824B9" w:rsidRPr="00CA4317" w:rsidRDefault="00F824B9" w:rsidP="00B303F7">
            <w:pPr>
              <w:pStyle w:val="Akapitzlist"/>
              <w:numPr>
                <w:ilvl w:val="0"/>
                <w:numId w:val="14"/>
              </w:numPr>
              <w:ind w:left="386"/>
              <w:contextualSpacing/>
              <w:rPr>
                <w:rFonts w:ascii="Century Gothic" w:hAnsi="Century Gothic" w:cs="Calibri"/>
                <w:sz w:val="20"/>
                <w:szCs w:val="20"/>
              </w:rPr>
            </w:pPr>
            <w:r w:rsidRPr="00CA4317">
              <w:rPr>
                <w:rFonts w:ascii="Century Gothic" w:hAnsi="Century Gothic" w:cs="Calibri"/>
                <w:sz w:val="20"/>
                <w:szCs w:val="20"/>
              </w:rPr>
              <w:t xml:space="preserve">Minimum </w:t>
            </w:r>
            <w:r w:rsidR="00AB353F" w:rsidRPr="00CA4317">
              <w:rPr>
                <w:rFonts w:ascii="Century Gothic" w:hAnsi="Century Gothic" w:cs="Calibri"/>
                <w:sz w:val="20"/>
                <w:szCs w:val="20"/>
              </w:rPr>
              <w:t>2</w:t>
            </w:r>
            <w:r w:rsidRPr="00CA4317">
              <w:rPr>
                <w:rFonts w:ascii="Century Gothic" w:hAnsi="Century Gothic" w:cs="Calibri"/>
                <w:sz w:val="20"/>
                <w:szCs w:val="20"/>
              </w:rPr>
              <w:t xml:space="preserve"> porty FC 16Gb front-end przypadające na każdy z kontrolerów, łącznie </w:t>
            </w:r>
            <w:r w:rsidR="00AB353F" w:rsidRPr="00CA4317">
              <w:rPr>
                <w:rFonts w:ascii="Century Gothic" w:hAnsi="Century Gothic" w:cs="Calibri"/>
                <w:sz w:val="20"/>
                <w:szCs w:val="20"/>
              </w:rPr>
              <w:t>4 porty</w:t>
            </w:r>
            <w:r w:rsidRPr="00CA4317">
              <w:rPr>
                <w:rFonts w:ascii="Century Gothic" w:hAnsi="Century Gothic" w:cs="Calibri"/>
                <w:sz w:val="20"/>
                <w:szCs w:val="20"/>
              </w:rPr>
              <w:t xml:space="preserve"> na macierz wyposażoną w 2 kontrolery</w:t>
            </w:r>
            <w:r w:rsidR="00AB353F" w:rsidRPr="00CA4317">
              <w:rPr>
                <w:rFonts w:ascii="Century Gothic" w:hAnsi="Century Gothic" w:cs="Calibri"/>
                <w:sz w:val="20"/>
                <w:szCs w:val="20"/>
              </w:rPr>
              <w:t xml:space="preserve"> z możliwością rozbudowy do 8 portów </w:t>
            </w:r>
            <w:r w:rsidR="00945651" w:rsidRPr="00CA4317">
              <w:rPr>
                <w:rFonts w:ascii="Century Gothic" w:hAnsi="Century Gothic" w:cs="Calibri"/>
                <w:sz w:val="20"/>
                <w:szCs w:val="20"/>
              </w:rPr>
              <w:t>na macierz</w:t>
            </w:r>
          </w:p>
          <w:p w14:paraId="1FF7E7E3" w14:textId="77777777" w:rsidR="00F824B9" w:rsidRPr="00CA4317" w:rsidRDefault="00F824B9" w:rsidP="00B303F7">
            <w:pPr>
              <w:pStyle w:val="Akapitzlist"/>
              <w:numPr>
                <w:ilvl w:val="0"/>
                <w:numId w:val="14"/>
              </w:numPr>
              <w:ind w:left="386"/>
              <w:contextualSpacing/>
              <w:rPr>
                <w:rFonts w:ascii="Century Gothic" w:hAnsi="Century Gothic" w:cs="Calibri"/>
                <w:sz w:val="20"/>
                <w:szCs w:val="20"/>
              </w:rPr>
            </w:pPr>
            <w:r w:rsidRPr="00CA4317">
              <w:rPr>
                <w:rFonts w:ascii="Century Gothic" w:hAnsi="Century Gothic" w:cs="Calibri"/>
                <w:sz w:val="20"/>
                <w:szCs w:val="20"/>
              </w:rPr>
              <w:t>Macierz dyskowa musi posiadać dedykowane minimum 2 interfejsy RJ-45 Ethernet obsługujące połączenia z prędkością 100Mb/s lub 1Gb/s dla zdalnej  komunikacji z oprogramowaniem zarządzającym i konfiguracyjnym macierzy.</w:t>
            </w:r>
          </w:p>
          <w:p w14:paraId="0487BAD9" w14:textId="77777777" w:rsidR="00F824B9" w:rsidRPr="00CA4317" w:rsidRDefault="00F824B9" w:rsidP="00B303F7">
            <w:pPr>
              <w:pStyle w:val="Akapitzlist"/>
              <w:numPr>
                <w:ilvl w:val="0"/>
                <w:numId w:val="14"/>
              </w:numPr>
              <w:ind w:left="386"/>
              <w:contextualSpacing/>
              <w:rPr>
                <w:rFonts w:ascii="Century Gothic" w:hAnsi="Century Gothic" w:cs="Calibri"/>
                <w:sz w:val="20"/>
                <w:szCs w:val="20"/>
              </w:rPr>
            </w:pPr>
            <w:r w:rsidRPr="00CA4317">
              <w:rPr>
                <w:rFonts w:ascii="Century Gothic" w:hAnsi="Century Gothic" w:cs="Calibri"/>
                <w:sz w:val="20"/>
                <w:szCs w:val="20"/>
              </w:rPr>
              <w:t xml:space="preserve">Macierz musi umożliwiać </w:t>
            </w:r>
            <w:r w:rsidR="00AB353F" w:rsidRPr="00CA4317">
              <w:rPr>
                <w:rFonts w:ascii="Century Gothic" w:hAnsi="Century Gothic" w:cs="Calibri"/>
                <w:sz w:val="20"/>
                <w:szCs w:val="20"/>
              </w:rPr>
              <w:t xml:space="preserve">dodanie nowych portów FC 16Gb oraz </w:t>
            </w:r>
            <w:r w:rsidRPr="00CA4317">
              <w:rPr>
                <w:rFonts w:ascii="Century Gothic" w:hAnsi="Century Gothic" w:cs="Calibri"/>
                <w:sz w:val="20"/>
                <w:szCs w:val="20"/>
              </w:rPr>
              <w:t xml:space="preserve">wymianę portów (wkładek) FC 16Gb na  </w:t>
            </w:r>
            <w:proofErr w:type="spellStart"/>
            <w:r w:rsidRPr="00CA4317">
              <w:rPr>
                <w:rFonts w:ascii="Century Gothic" w:hAnsi="Century Gothic" w:cs="Calibri"/>
                <w:sz w:val="20"/>
                <w:szCs w:val="20"/>
              </w:rPr>
              <w:t>iSCSI</w:t>
            </w:r>
            <w:proofErr w:type="spellEnd"/>
            <w:r w:rsidRPr="00CA4317">
              <w:rPr>
                <w:rFonts w:ascii="Century Gothic" w:hAnsi="Century Gothic" w:cs="Calibri"/>
                <w:sz w:val="20"/>
                <w:szCs w:val="20"/>
              </w:rPr>
              <w:t xml:space="preserve"> 1GbE , </w:t>
            </w:r>
            <w:proofErr w:type="spellStart"/>
            <w:r w:rsidRPr="00CA4317">
              <w:rPr>
                <w:rFonts w:ascii="Century Gothic" w:hAnsi="Century Gothic" w:cs="Calibri"/>
                <w:sz w:val="20"/>
                <w:szCs w:val="20"/>
              </w:rPr>
              <w:t>iSCSI</w:t>
            </w:r>
            <w:proofErr w:type="spellEnd"/>
            <w:r w:rsidRPr="00CA4317">
              <w:rPr>
                <w:rFonts w:ascii="Century Gothic" w:hAnsi="Century Gothic" w:cs="Calibri"/>
                <w:sz w:val="20"/>
                <w:szCs w:val="20"/>
              </w:rPr>
              <w:t xml:space="preserve"> 10GbE SFP+ w istniejących kontrolerach macierzowych i razie potrzeby budowanie konfiguracji z mieszanymi parami interfejsów.</w:t>
            </w:r>
          </w:p>
          <w:p w14:paraId="6617BFF7" w14:textId="77777777" w:rsidR="00F824B9" w:rsidRPr="00CA4317" w:rsidRDefault="00F824B9" w:rsidP="00F824B9">
            <w:pPr>
              <w:pStyle w:val="Akapitzlist"/>
              <w:ind w:left="386"/>
              <w:contextualSpacing/>
              <w:rPr>
                <w:rFonts w:ascii="Century Gothic" w:hAnsi="Century Gothic" w:cs="Calibri"/>
                <w:sz w:val="20"/>
                <w:szCs w:val="20"/>
              </w:rPr>
            </w:pPr>
            <w:r w:rsidRPr="00CA4317">
              <w:rPr>
                <w:rFonts w:ascii="Century Gothic" w:hAnsi="Century Gothic" w:cs="Calibri"/>
                <w:sz w:val="20"/>
                <w:szCs w:val="20"/>
              </w:rPr>
              <w:t>- 2porty FC 16Gb i 2porty 10GbE ISCSI SFP+  front-end na kontroler</w:t>
            </w:r>
          </w:p>
          <w:p w14:paraId="18DAA2FE" w14:textId="17646C30" w:rsidR="00945651" w:rsidRPr="00CA4317" w:rsidRDefault="00F824B9" w:rsidP="00D3546A">
            <w:pPr>
              <w:pStyle w:val="Akapitzlist"/>
              <w:ind w:left="386"/>
              <w:contextualSpacing/>
              <w:rPr>
                <w:rFonts w:ascii="Century Gothic" w:hAnsi="Century Gothic" w:cs="Calibri"/>
                <w:sz w:val="20"/>
                <w:szCs w:val="20"/>
              </w:rPr>
            </w:pPr>
            <w:r w:rsidRPr="00CA4317">
              <w:rPr>
                <w:rFonts w:ascii="Century Gothic" w:hAnsi="Century Gothic" w:cs="Calibri"/>
                <w:sz w:val="20"/>
                <w:szCs w:val="20"/>
              </w:rPr>
              <w:t>- 2porty FC 16Gb i 2porty 1GbE ISCSI  front-end na kontroler</w:t>
            </w:r>
          </w:p>
        </w:tc>
        <w:tc>
          <w:tcPr>
            <w:tcW w:w="2551" w:type="dxa"/>
          </w:tcPr>
          <w:p w14:paraId="16ABAB2A"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52D22946" w14:textId="77777777" w:rsidR="00F824B9" w:rsidRPr="00CA4317" w:rsidRDefault="00F824B9" w:rsidP="00F824B9">
            <w:pPr>
              <w:pStyle w:val="Akapitzlist"/>
              <w:ind w:left="43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6033BE61" w14:textId="77777777" w:rsidTr="001357ED">
        <w:tc>
          <w:tcPr>
            <w:tcW w:w="715" w:type="dxa"/>
          </w:tcPr>
          <w:p w14:paraId="2E6164A6"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6</w:t>
            </w:r>
          </w:p>
        </w:tc>
        <w:tc>
          <w:tcPr>
            <w:tcW w:w="1695" w:type="dxa"/>
          </w:tcPr>
          <w:p w14:paraId="695EEF7F" w14:textId="138D9E87" w:rsidR="00F824B9" w:rsidRPr="00CA4317" w:rsidRDefault="004C26FA" w:rsidP="00F824B9">
            <w:pPr>
              <w:rPr>
                <w:rFonts w:ascii="Century Gothic" w:hAnsi="Century Gothic" w:cs="Calibri"/>
                <w:b/>
                <w:sz w:val="20"/>
                <w:szCs w:val="20"/>
              </w:rPr>
            </w:pPr>
            <w:r w:rsidRPr="00CA4317">
              <w:rPr>
                <w:rFonts w:ascii="Century Gothic" w:hAnsi="Century Gothic" w:cs="Calibri"/>
                <w:b/>
                <w:sz w:val="20"/>
                <w:szCs w:val="20"/>
              </w:rPr>
              <w:t>Zarządzanie i </w:t>
            </w:r>
            <w:r w:rsidR="00F824B9" w:rsidRPr="00CA4317">
              <w:rPr>
                <w:rFonts w:ascii="Century Gothic" w:hAnsi="Century Gothic" w:cs="Calibri"/>
                <w:b/>
                <w:sz w:val="20"/>
                <w:szCs w:val="20"/>
              </w:rPr>
              <w:t>serwis</w:t>
            </w:r>
          </w:p>
        </w:tc>
        <w:tc>
          <w:tcPr>
            <w:tcW w:w="5387" w:type="dxa"/>
          </w:tcPr>
          <w:p w14:paraId="7A16C801" w14:textId="77777777" w:rsidR="00F824B9" w:rsidRPr="00CA4317" w:rsidRDefault="00F824B9" w:rsidP="00B303F7">
            <w:pPr>
              <w:pStyle w:val="Akapitzlist"/>
              <w:numPr>
                <w:ilvl w:val="0"/>
                <w:numId w:val="8"/>
              </w:numPr>
              <w:ind w:left="430"/>
              <w:contextualSpacing/>
              <w:rPr>
                <w:rFonts w:ascii="Century Gothic" w:hAnsi="Century Gothic" w:cs="Calibri"/>
                <w:sz w:val="20"/>
                <w:szCs w:val="20"/>
              </w:rPr>
            </w:pPr>
            <w:r w:rsidRPr="00CA4317">
              <w:rPr>
                <w:rFonts w:ascii="Century Gothic" w:hAnsi="Century Gothic" w:cs="Calibri"/>
                <w:sz w:val="20"/>
                <w:szCs w:val="20"/>
              </w:rPr>
              <w:t xml:space="preserve">Komunikacja z wbudowanym oprogramowaniem zarządzającym macierzą odbywa się w trybie graficznym np. poprzez przeglądarkę WWW oraz w trybie tekstowym. </w:t>
            </w:r>
          </w:p>
          <w:p w14:paraId="5703CBA4" w14:textId="77777777" w:rsidR="00F824B9" w:rsidRPr="00CA4317" w:rsidRDefault="00F824B9" w:rsidP="00B303F7">
            <w:pPr>
              <w:pStyle w:val="Akapitzlist"/>
              <w:numPr>
                <w:ilvl w:val="0"/>
                <w:numId w:val="8"/>
              </w:numPr>
              <w:ind w:left="430"/>
              <w:contextualSpacing/>
              <w:rPr>
                <w:rFonts w:ascii="Century Gothic" w:hAnsi="Century Gothic" w:cs="Calibri"/>
                <w:sz w:val="20"/>
                <w:szCs w:val="20"/>
              </w:rPr>
            </w:pPr>
            <w:r w:rsidRPr="00CA4317">
              <w:rPr>
                <w:rFonts w:ascii="Century Gothic" w:hAnsi="Century Gothic" w:cs="Calibri"/>
                <w:sz w:val="20"/>
                <w:szCs w:val="20"/>
              </w:rPr>
              <w:t>Zdalne zarządzanie macierzą odbywa się bez konieczności instalacji  dodatkowych aplikacji na stacji administratora.</w:t>
            </w:r>
          </w:p>
          <w:p w14:paraId="47A84764" w14:textId="77777777" w:rsidR="00F824B9" w:rsidRPr="00CA4317" w:rsidRDefault="00F824B9" w:rsidP="00B303F7">
            <w:pPr>
              <w:pStyle w:val="Akapitzlist"/>
              <w:numPr>
                <w:ilvl w:val="0"/>
                <w:numId w:val="8"/>
              </w:numPr>
              <w:ind w:left="430"/>
              <w:contextualSpacing/>
              <w:rPr>
                <w:rFonts w:ascii="Century Gothic" w:hAnsi="Century Gothic" w:cs="Calibri"/>
                <w:sz w:val="20"/>
                <w:szCs w:val="20"/>
              </w:rPr>
            </w:pPr>
            <w:r w:rsidRPr="00CA4317">
              <w:rPr>
                <w:rFonts w:ascii="Century Gothic" w:hAnsi="Century Gothic" w:cs="Calibri"/>
                <w:sz w:val="20"/>
                <w:szCs w:val="20"/>
              </w:rPr>
              <w:t>Wbudowane oprogramowanie macierzy obsługuje połączenia z modułem zarządzania macierzy poprzez szyfrowanie komunikacji protokołami: SSL dla komunikacji poprzez przeglądarkę WWW i protokołem SSH dla komunikacji poprzez CLI.</w:t>
            </w:r>
          </w:p>
          <w:p w14:paraId="0F845487" w14:textId="5B14261D" w:rsidR="00F824B9" w:rsidRPr="00057985" w:rsidRDefault="00F824B9" w:rsidP="00057985">
            <w:pPr>
              <w:pStyle w:val="Akapitzlist"/>
              <w:numPr>
                <w:ilvl w:val="0"/>
                <w:numId w:val="8"/>
              </w:numPr>
              <w:ind w:left="430"/>
              <w:contextualSpacing/>
              <w:rPr>
                <w:rFonts w:ascii="Century Gothic" w:hAnsi="Century Gothic" w:cs="Calibri"/>
                <w:sz w:val="20"/>
                <w:szCs w:val="20"/>
              </w:rPr>
            </w:pPr>
            <w:r w:rsidRPr="00CA4317">
              <w:rPr>
                <w:rFonts w:ascii="Century Gothic" w:hAnsi="Century Gothic" w:cs="Calibri"/>
                <w:sz w:val="20"/>
                <w:szCs w:val="20"/>
              </w:rPr>
              <w:t>Macierz umożliwia aktualizację oprogramowania wewnętrznego, kontrolerów RAID i dysków bez konieczności wyłączania macierzy i bez konieczności wyłączania ścieżek logicznych FC/</w:t>
            </w:r>
            <w:proofErr w:type="spellStart"/>
            <w:r w:rsidRPr="00CA4317">
              <w:rPr>
                <w:rFonts w:ascii="Century Gothic" w:hAnsi="Century Gothic" w:cs="Calibri"/>
                <w:sz w:val="20"/>
                <w:szCs w:val="20"/>
              </w:rPr>
              <w:t>iSCSI</w:t>
            </w:r>
            <w:proofErr w:type="spellEnd"/>
            <w:r w:rsidRPr="00CA4317">
              <w:rPr>
                <w:rFonts w:ascii="Century Gothic" w:hAnsi="Century Gothic" w:cs="Calibri"/>
                <w:sz w:val="20"/>
                <w:szCs w:val="20"/>
              </w:rPr>
              <w:t xml:space="preserve"> dla podłączonych serwerów.</w:t>
            </w:r>
          </w:p>
        </w:tc>
        <w:tc>
          <w:tcPr>
            <w:tcW w:w="2551" w:type="dxa"/>
          </w:tcPr>
          <w:p w14:paraId="62AB7AAF"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678E7BE4" w14:textId="77777777" w:rsidR="00F824B9" w:rsidRPr="00CA4317" w:rsidRDefault="00F824B9" w:rsidP="00F824B9">
            <w:pPr>
              <w:pStyle w:val="Akapitzlist"/>
              <w:ind w:left="43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391F3B6B" w14:textId="77777777" w:rsidTr="001357ED">
        <w:tc>
          <w:tcPr>
            <w:tcW w:w="715" w:type="dxa"/>
          </w:tcPr>
          <w:p w14:paraId="3C1B864D"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7</w:t>
            </w:r>
          </w:p>
        </w:tc>
        <w:tc>
          <w:tcPr>
            <w:tcW w:w="1695" w:type="dxa"/>
          </w:tcPr>
          <w:p w14:paraId="06FC0381"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Wspierane systemy operacyjne</w:t>
            </w:r>
          </w:p>
        </w:tc>
        <w:tc>
          <w:tcPr>
            <w:tcW w:w="5387" w:type="dxa"/>
          </w:tcPr>
          <w:p w14:paraId="0D1F22F0" w14:textId="77777777" w:rsidR="00F824B9" w:rsidRPr="00CA4317" w:rsidRDefault="00F824B9" w:rsidP="00B303F7">
            <w:pPr>
              <w:pStyle w:val="Akapitzlist"/>
              <w:numPr>
                <w:ilvl w:val="0"/>
                <w:numId w:val="9"/>
              </w:numPr>
              <w:autoSpaceDE w:val="0"/>
              <w:autoSpaceDN w:val="0"/>
              <w:adjustRightInd w:val="0"/>
              <w:ind w:left="430"/>
              <w:contextualSpacing/>
              <w:rPr>
                <w:rFonts w:ascii="Century Gothic" w:hAnsi="Century Gothic" w:cs="Calibri"/>
                <w:sz w:val="20"/>
                <w:szCs w:val="20"/>
              </w:rPr>
            </w:pPr>
            <w:r w:rsidRPr="00CA4317">
              <w:rPr>
                <w:rFonts w:ascii="Century Gothic" w:hAnsi="Century Gothic" w:cs="Calibri"/>
                <w:sz w:val="20"/>
                <w:szCs w:val="20"/>
              </w:rPr>
              <w:t>Microsoft Windows Server 2019, 2016, 2012 R2.</w:t>
            </w:r>
          </w:p>
          <w:p w14:paraId="7E8C1811" w14:textId="77777777" w:rsidR="00F824B9" w:rsidRPr="00CA4317" w:rsidRDefault="00F824B9" w:rsidP="00B303F7">
            <w:pPr>
              <w:pStyle w:val="Akapitzlist"/>
              <w:numPr>
                <w:ilvl w:val="0"/>
                <w:numId w:val="9"/>
              </w:numPr>
              <w:autoSpaceDE w:val="0"/>
              <w:autoSpaceDN w:val="0"/>
              <w:adjustRightInd w:val="0"/>
              <w:ind w:left="430"/>
              <w:contextualSpacing/>
              <w:rPr>
                <w:rFonts w:ascii="Century Gothic" w:hAnsi="Century Gothic" w:cs="Calibri"/>
                <w:sz w:val="20"/>
                <w:szCs w:val="20"/>
              </w:rPr>
            </w:pPr>
            <w:r w:rsidRPr="00CA4317">
              <w:rPr>
                <w:rFonts w:ascii="Century Gothic" w:hAnsi="Century Gothic" w:cs="Calibri"/>
                <w:sz w:val="20"/>
                <w:szCs w:val="20"/>
              </w:rPr>
              <w:t xml:space="preserve">Red </w:t>
            </w:r>
            <w:proofErr w:type="spellStart"/>
            <w:r w:rsidRPr="00CA4317">
              <w:rPr>
                <w:rFonts w:ascii="Century Gothic" w:hAnsi="Century Gothic" w:cs="Calibri"/>
                <w:sz w:val="20"/>
                <w:szCs w:val="20"/>
              </w:rPr>
              <w:t>Hat</w:t>
            </w:r>
            <w:proofErr w:type="spellEnd"/>
            <w:r w:rsidRPr="00CA4317">
              <w:rPr>
                <w:rFonts w:ascii="Century Gothic" w:hAnsi="Century Gothic" w:cs="Calibri"/>
                <w:sz w:val="20"/>
                <w:szCs w:val="20"/>
              </w:rPr>
              <w:t xml:space="preserve"> Enterprise Linux 7.</w:t>
            </w:r>
          </w:p>
          <w:p w14:paraId="5F843DEF" w14:textId="77777777" w:rsidR="00F824B9" w:rsidRPr="00CA4317" w:rsidRDefault="00F824B9" w:rsidP="00B303F7">
            <w:pPr>
              <w:pStyle w:val="Akapitzlist"/>
              <w:numPr>
                <w:ilvl w:val="0"/>
                <w:numId w:val="9"/>
              </w:numPr>
              <w:autoSpaceDE w:val="0"/>
              <w:autoSpaceDN w:val="0"/>
              <w:adjustRightInd w:val="0"/>
              <w:ind w:left="430"/>
              <w:contextualSpacing/>
              <w:rPr>
                <w:rFonts w:ascii="Century Gothic" w:hAnsi="Century Gothic" w:cs="Calibri"/>
                <w:sz w:val="20"/>
                <w:szCs w:val="20"/>
              </w:rPr>
            </w:pPr>
            <w:r w:rsidRPr="00CA4317">
              <w:rPr>
                <w:rFonts w:ascii="Century Gothic" w:hAnsi="Century Gothic" w:cs="Calibri"/>
                <w:sz w:val="20"/>
                <w:szCs w:val="20"/>
              </w:rPr>
              <w:t xml:space="preserve">Red </w:t>
            </w:r>
            <w:proofErr w:type="spellStart"/>
            <w:r w:rsidRPr="00CA4317">
              <w:rPr>
                <w:rFonts w:ascii="Century Gothic" w:hAnsi="Century Gothic" w:cs="Calibri"/>
                <w:sz w:val="20"/>
                <w:szCs w:val="20"/>
              </w:rPr>
              <w:t>Hat</w:t>
            </w:r>
            <w:proofErr w:type="spellEnd"/>
            <w:r w:rsidRPr="00CA4317">
              <w:rPr>
                <w:rFonts w:ascii="Century Gothic" w:hAnsi="Century Gothic" w:cs="Calibri"/>
                <w:sz w:val="20"/>
                <w:szCs w:val="20"/>
              </w:rPr>
              <w:t xml:space="preserve"> Enterprise Linux 6.</w:t>
            </w:r>
          </w:p>
          <w:p w14:paraId="6F48DA1B" w14:textId="77777777" w:rsidR="00F824B9" w:rsidRPr="00CA4317" w:rsidRDefault="00F824B9" w:rsidP="00B303F7">
            <w:pPr>
              <w:pStyle w:val="Akapitzlist"/>
              <w:numPr>
                <w:ilvl w:val="0"/>
                <w:numId w:val="9"/>
              </w:numPr>
              <w:autoSpaceDE w:val="0"/>
              <w:autoSpaceDN w:val="0"/>
              <w:adjustRightInd w:val="0"/>
              <w:ind w:left="430"/>
              <w:contextualSpacing/>
              <w:rPr>
                <w:rFonts w:ascii="Century Gothic" w:hAnsi="Century Gothic" w:cs="Calibri"/>
                <w:sz w:val="20"/>
                <w:szCs w:val="20"/>
              </w:rPr>
            </w:pPr>
            <w:proofErr w:type="spellStart"/>
            <w:r w:rsidRPr="00CA4317">
              <w:rPr>
                <w:rFonts w:ascii="Century Gothic" w:hAnsi="Century Gothic" w:cs="Calibri"/>
                <w:sz w:val="20"/>
                <w:szCs w:val="20"/>
              </w:rPr>
              <w:t>VMware</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vSphere</w:t>
            </w:r>
            <w:proofErr w:type="spellEnd"/>
            <w:r w:rsidRPr="00CA4317">
              <w:rPr>
                <w:rFonts w:ascii="Century Gothic" w:hAnsi="Century Gothic" w:cs="Calibri"/>
                <w:sz w:val="20"/>
                <w:szCs w:val="20"/>
              </w:rPr>
              <w:t xml:space="preserve"> 6.7.</w:t>
            </w:r>
          </w:p>
          <w:p w14:paraId="58E4274E" w14:textId="77777777" w:rsidR="00F824B9" w:rsidRPr="00CA4317" w:rsidRDefault="00F824B9" w:rsidP="00B303F7">
            <w:pPr>
              <w:pStyle w:val="Akapitzlist"/>
              <w:numPr>
                <w:ilvl w:val="0"/>
                <w:numId w:val="9"/>
              </w:numPr>
              <w:autoSpaceDE w:val="0"/>
              <w:autoSpaceDN w:val="0"/>
              <w:adjustRightInd w:val="0"/>
              <w:ind w:left="430"/>
              <w:contextualSpacing/>
              <w:rPr>
                <w:rFonts w:ascii="Century Gothic" w:hAnsi="Century Gothic" w:cs="Calibri"/>
                <w:sz w:val="20"/>
                <w:szCs w:val="20"/>
                <w:lang w:val="en-US"/>
              </w:rPr>
            </w:pPr>
            <w:r w:rsidRPr="00CA4317">
              <w:rPr>
                <w:rFonts w:ascii="Century Gothic" w:hAnsi="Century Gothic" w:cs="Calibri"/>
                <w:sz w:val="20"/>
                <w:szCs w:val="20"/>
                <w:lang w:val="en-US"/>
              </w:rPr>
              <w:t>Oracle Linux 7</w:t>
            </w:r>
          </w:p>
          <w:p w14:paraId="43C4D1F3" w14:textId="77777777" w:rsidR="00F824B9" w:rsidRPr="00CA4317" w:rsidRDefault="00F824B9" w:rsidP="00B303F7">
            <w:pPr>
              <w:pStyle w:val="Akapitzlist"/>
              <w:numPr>
                <w:ilvl w:val="0"/>
                <w:numId w:val="9"/>
              </w:numPr>
              <w:autoSpaceDE w:val="0"/>
              <w:autoSpaceDN w:val="0"/>
              <w:adjustRightInd w:val="0"/>
              <w:ind w:left="430"/>
              <w:contextualSpacing/>
              <w:rPr>
                <w:rFonts w:ascii="Century Gothic" w:hAnsi="Century Gothic" w:cs="Calibri"/>
                <w:sz w:val="20"/>
                <w:szCs w:val="20"/>
                <w:lang w:val="en-US"/>
              </w:rPr>
            </w:pPr>
            <w:r w:rsidRPr="00CA4317">
              <w:rPr>
                <w:rFonts w:ascii="Century Gothic" w:hAnsi="Century Gothic" w:cs="Calibri"/>
                <w:sz w:val="20"/>
                <w:szCs w:val="20"/>
                <w:lang w:val="en-US"/>
              </w:rPr>
              <w:t>SUSE Enterprise Linux 12</w:t>
            </w:r>
          </w:p>
          <w:p w14:paraId="70B71F5B" w14:textId="77777777" w:rsidR="00F824B9" w:rsidRPr="00CA4317" w:rsidRDefault="00F824B9" w:rsidP="00F824B9">
            <w:pPr>
              <w:pStyle w:val="Akapitzlist"/>
              <w:ind w:left="430"/>
              <w:contextualSpacing/>
              <w:rPr>
                <w:rFonts w:ascii="Century Gothic" w:eastAsia="SimSun" w:hAnsi="Century Gothic" w:cs="Calibri"/>
                <w:lang w:val="en-US" w:eastAsia="zh-CN" w:bidi="hi-IN"/>
              </w:rPr>
            </w:pPr>
          </w:p>
        </w:tc>
        <w:tc>
          <w:tcPr>
            <w:tcW w:w="2551" w:type="dxa"/>
          </w:tcPr>
          <w:p w14:paraId="3C3ADC39" w14:textId="77777777" w:rsidR="00F824B9" w:rsidRPr="00CA4317" w:rsidRDefault="00F824B9" w:rsidP="00F824B9">
            <w:pPr>
              <w:pStyle w:val="Akapitzlist"/>
              <w:ind w:left="253"/>
              <w:contextualSpacing/>
              <w:jc w:val="center"/>
              <w:rPr>
                <w:rFonts w:ascii="Century Gothic" w:hAnsi="Century Gothic"/>
              </w:rPr>
            </w:pPr>
            <w:r w:rsidRPr="00CA4317">
              <w:rPr>
                <w:rFonts w:ascii="Century Gothic" w:hAnsi="Century Gothic" w:cs="Calibri"/>
                <w:sz w:val="20"/>
                <w:szCs w:val="20"/>
              </w:rPr>
              <w:t>TAK/NIE*</w:t>
            </w:r>
          </w:p>
        </w:tc>
      </w:tr>
      <w:tr w:rsidR="00F824B9" w:rsidRPr="00CA4317" w14:paraId="30354B20" w14:textId="77777777" w:rsidTr="001357ED">
        <w:tc>
          <w:tcPr>
            <w:tcW w:w="715" w:type="dxa"/>
          </w:tcPr>
          <w:p w14:paraId="7E3740FF"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lastRenderedPageBreak/>
              <w:t>8</w:t>
            </w:r>
          </w:p>
        </w:tc>
        <w:tc>
          <w:tcPr>
            <w:tcW w:w="1695" w:type="dxa"/>
          </w:tcPr>
          <w:p w14:paraId="28C581A1"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Dodatkowe funkcjonalności</w:t>
            </w:r>
          </w:p>
        </w:tc>
        <w:tc>
          <w:tcPr>
            <w:tcW w:w="5387" w:type="dxa"/>
          </w:tcPr>
          <w:p w14:paraId="3C0AD53B" w14:textId="77777777" w:rsidR="00F824B9" w:rsidRPr="00CA4317" w:rsidRDefault="00265264" w:rsidP="00B303F7">
            <w:pPr>
              <w:pStyle w:val="Akapitzlist"/>
              <w:numPr>
                <w:ilvl w:val="0"/>
                <w:numId w:val="10"/>
              </w:numPr>
              <w:autoSpaceDE w:val="0"/>
              <w:autoSpaceDN w:val="0"/>
              <w:adjustRightInd w:val="0"/>
              <w:ind w:left="386" w:hanging="284"/>
              <w:contextualSpacing/>
              <w:rPr>
                <w:rFonts w:ascii="Century Gothic" w:hAnsi="Century Gothic" w:cs="Calibri"/>
                <w:sz w:val="20"/>
                <w:szCs w:val="20"/>
              </w:rPr>
            </w:pPr>
            <w:r w:rsidRPr="00CA4317">
              <w:rPr>
                <w:rFonts w:ascii="Century Gothic" w:hAnsi="Century Gothic" w:cs="Calibri"/>
                <w:sz w:val="20"/>
                <w:szCs w:val="20"/>
              </w:rPr>
              <w:t>W</w:t>
            </w:r>
            <w:r w:rsidR="00F824B9" w:rsidRPr="00CA4317">
              <w:rPr>
                <w:rFonts w:ascii="Century Gothic" w:hAnsi="Century Gothic" w:cs="Calibri"/>
                <w:sz w:val="20"/>
                <w:szCs w:val="20"/>
              </w:rPr>
              <w:t>sp</w:t>
            </w:r>
            <w:r w:rsidRPr="00CA4317">
              <w:rPr>
                <w:rFonts w:ascii="Century Gothic" w:hAnsi="Century Gothic" w:cs="Calibri"/>
                <w:sz w:val="20"/>
                <w:szCs w:val="20"/>
              </w:rPr>
              <w:t>a</w:t>
            </w:r>
            <w:r w:rsidR="00F824B9" w:rsidRPr="00CA4317">
              <w:rPr>
                <w:rFonts w:ascii="Century Gothic" w:hAnsi="Century Gothic" w:cs="Calibri"/>
                <w:sz w:val="20"/>
                <w:szCs w:val="20"/>
              </w:rPr>
              <w:t>r</w:t>
            </w:r>
            <w:r w:rsidRPr="00CA4317">
              <w:rPr>
                <w:rFonts w:ascii="Century Gothic" w:hAnsi="Century Gothic" w:cs="Calibri"/>
                <w:sz w:val="20"/>
                <w:szCs w:val="20"/>
              </w:rPr>
              <w:t>cie</w:t>
            </w:r>
            <w:r w:rsidR="00F824B9" w:rsidRPr="00CA4317">
              <w:rPr>
                <w:rFonts w:ascii="Century Gothic" w:hAnsi="Century Gothic" w:cs="Calibri"/>
                <w:sz w:val="20"/>
                <w:szCs w:val="20"/>
              </w:rPr>
              <w:t xml:space="preserve"> technologi</w:t>
            </w:r>
            <w:r w:rsidRPr="00CA4317">
              <w:rPr>
                <w:rFonts w:ascii="Century Gothic" w:hAnsi="Century Gothic" w:cs="Calibri"/>
                <w:sz w:val="20"/>
                <w:szCs w:val="20"/>
              </w:rPr>
              <w:t>i</w:t>
            </w:r>
            <w:r w:rsidR="00F824B9" w:rsidRPr="00CA4317">
              <w:rPr>
                <w:rFonts w:ascii="Century Gothic" w:hAnsi="Century Gothic" w:cs="Calibri"/>
                <w:sz w:val="20"/>
                <w:szCs w:val="20"/>
              </w:rPr>
              <w:t xml:space="preserve"> typu </w:t>
            </w:r>
            <w:proofErr w:type="spellStart"/>
            <w:r w:rsidR="00F824B9" w:rsidRPr="00CA4317">
              <w:rPr>
                <w:rFonts w:ascii="Century Gothic" w:hAnsi="Century Gothic" w:cs="Calibri"/>
                <w:sz w:val="20"/>
                <w:szCs w:val="20"/>
              </w:rPr>
              <w:t>multipath</w:t>
            </w:r>
            <w:proofErr w:type="spellEnd"/>
            <w:r w:rsidR="00F824B9" w:rsidRPr="00CA4317">
              <w:rPr>
                <w:rFonts w:ascii="Century Gothic" w:hAnsi="Century Gothic" w:cs="Calibri"/>
                <w:sz w:val="20"/>
                <w:szCs w:val="20"/>
              </w:rPr>
              <w:t xml:space="preserve"> (obsługa nadmiarowości dla ścieżek transmisji danych pomiędzy macierzą i serwerem) dla połączeń FC i </w:t>
            </w:r>
            <w:proofErr w:type="spellStart"/>
            <w:r w:rsidR="00F824B9" w:rsidRPr="00CA4317">
              <w:rPr>
                <w:rFonts w:ascii="Century Gothic" w:hAnsi="Century Gothic" w:cs="Calibri"/>
                <w:sz w:val="20"/>
                <w:szCs w:val="20"/>
              </w:rPr>
              <w:t>iSCSI</w:t>
            </w:r>
            <w:proofErr w:type="spellEnd"/>
            <w:r w:rsidR="00F824B9" w:rsidRPr="00CA4317">
              <w:rPr>
                <w:rFonts w:ascii="Century Gothic" w:hAnsi="Century Gothic" w:cs="Calibri"/>
                <w:sz w:val="20"/>
                <w:szCs w:val="20"/>
              </w:rPr>
              <w:t>.</w:t>
            </w:r>
          </w:p>
          <w:p w14:paraId="06A306D0" w14:textId="77777777" w:rsidR="00F824B9" w:rsidRPr="00CA4317" w:rsidRDefault="00F824B9" w:rsidP="00B303F7">
            <w:pPr>
              <w:pStyle w:val="Akapitzlist"/>
              <w:numPr>
                <w:ilvl w:val="0"/>
                <w:numId w:val="10"/>
              </w:numPr>
              <w:autoSpaceDE w:val="0"/>
              <w:autoSpaceDN w:val="0"/>
              <w:adjustRightInd w:val="0"/>
              <w:ind w:left="430"/>
              <w:contextualSpacing/>
              <w:rPr>
                <w:rFonts w:ascii="Century Gothic" w:hAnsi="Century Gothic" w:cs="Calibri"/>
                <w:sz w:val="20"/>
                <w:szCs w:val="20"/>
              </w:rPr>
            </w:pPr>
            <w:r w:rsidRPr="00CA4317">
              <w:rPr>
                <w:rFonts w:ascii="Century Gothic" w:hAnsi="Century Gothic" w:cs="Calibri"/>
                <w:sz w:val="20"/>
                <w:szCs w:val="20"/>
              </w:rPr>
              <w:t xml:space="preserve">Wsparcie dla mechanizmów Space </w:t>
            </w:r>
            <w:proofErr w:type="spellStart"/>
            <w:r w:rsidRPr="00CA4317">
              <w:rPr>
                <w:rFonts w:ascii="Century Gothic" w:hAnsi="Century Gothic" w:cs="Calibri"/>
                <w:sz w:val="20"/>
                <w:szCs w:val="20"/>
              </w:rPr>
              <w:t>Reclamation</w:t>
            </w:r>
            <w:proofErr w:type="spellEnd"/>
            <w:r w:rsidRPr="00CA4317">
              <w:rPr>
                <w:rFonts w:ascii="Century Gothic" w:hAnsi="Century Gothic" w:cs="Calibri"/>
                <w:sz w:val="20"/>
                <w:szCs w:val="20"/>
              </w:rPr>
              <w:t>.</w:t>
            </w:r>
          </w:p>
          <w:p w14:paraId="08804A91" w14:textId="583973A7" w:rsidR="00F824B9" w:rsidRPr="00057985" w:rsidRDefault="00F824B9" w:rsidP="00057985">
            <w:pPr>
              <w:pStyle w:val="Akapitzlist"/>
              <w:numPr>
                <w:ilvl w:val="0"/>
                <w:numId w:val="10"/>
              </w:numPr>
              <w:autoSpaceDE w:val="0"/>
              <w:autoSpaceDN w:val="0"/>
              <w:adjustRightInd w:val="0"/>
              <w:ind w:left="430"/>
              <w:contextualSpacing/>
              <w:rPr>
                <w:rFonts w:ascii="Century Gothic" w:hAnsi="Century Gothic" w:cs="Calibri"/>
                <w:sz w:val="20"/>
                <w:szCs w:val="20"/>
              </w:rPr>
            </w:pPr>
            <w:r w:rsidRPr="00CA4317">
              <w:rPr>
                <w:rFonts w:ascii="Century Gothic" w:hAnsi="Century Gothic" w:cs="Calibri"/>
                <w:sz w:val="20"/>
                <w:szCs w:val="20"/>
              </w:rPr>
              <w:t xml:space="preserve">Obsługa mechanizmów </w:t>
            </w:r>
            <w:proofErr w:type="spellStart"/>
            <w:r w:rsidRPr="00CA4317">
              <w:rPr>
                <w:rFonts w:ascii="Century Gothic" w:hAnsi="Century Gothic" w:cs="Calibri"/>
                <w:sz w:val="20"/>
                <w:szCs w:val="20"/>
              </w:rPr>
              <w:t>Thin</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Provisioning</w:t>
            </w:r>
            <w:proofErr w:type="spellEnd"/>
            <w:r w:rsidRPr="00CA4317">
              <w:rPr>
                <w:rFonts w:ascii="Century Gothic" w:hAnsi="Century Gothic" w:cs="Calibri"/>
                <w:sz w:val="20"/>
                <w:szCs w:val="20"/>
              </w:rPr>
              <w:t xml:space="preserve"> czyli przydziału dla obsługiwanych środowisk woluminów logicznych o sumarycznej pojemności większej od sumy pojemności dysków fizycznych zainstalowanych w macierzy. Jeżeli taka funkcjonalność wymaga dodatkowych licencji to należy je dostarczyć wraz z macierzą dla maksymalnej pojemności dyskowej oferowanej macierzy.</w:t>
            </w:r>
          </w:p>
        </w:tc>
        <w:tc>
          <w:tcPr>
            <w:tcW w:w="2551" w:type="dxa"/>
          </w:tcPr>
          <w:p w14:paraId="3CB957F2"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2D6FAC64" w14:textId="77777777" w:rsidR="00F824B9" w:rsidRPr="00CA4317" w:rsidRDefault="00F824B9" w:rsidP="00A27638">
            <w:pPr>
              <w:pStyle w:val="Akapitzlist"/>
              <w:autoSpaceDE w:val="0"/>
              <w:autoSpaceDN w:val="0"/>
              <w:adjustRightIn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667C6261" w14:textId="77777777" w:rsidTr="001357ED">
        <w:tc>
          <w:tcPr>
            <w:tcW w:w="715" w:type="dxa"/>
          </w:tcPr>
          <w:p w14:paraId="078FD974"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9</w:t>
            </w:r>
          </w:p>
        </w:tc>
        <w:tc>
          <w:tcPr>
            <w:tcW w:w="1695" w:type="dxa"/>
          </w:tcPr>
          <w:p w14:paraId="3495EDEA"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Gwarancja</w:t>
            </w:r>
          </w:p>
        </w:tc>
        <w:tc>
          <w:tcPr>
            <w:tcW w:w="5387" w:type="dxa"/>
          </w:tcPr>
          <w:p w14:paraId="63BC9C1E" w14:textId="3A1D3119" w:rsidR="00F824B9" w:rsidRPr="00CA4317" w:rsidRDefault="00F824B9" w:rsidP="00683FBD">
            <w:pPr>
              <w:pStyle w:val="Akapitzlist"/>
              <w:numPr>
                <w:ilvl w:val="0"/>
                <w:numId w:val="11"/>
              </w:numPr>
              <w:ind w:left="459"/>
              <w:contextualSpacing/>
              <w:rPr>
                <w:rFonts w:ascii="Century Gothic" w:hAnsi="Century Gothic" w:cs="Calibri"/>
                <w:sz w:val="20"/>
                <w:szCs w:val="20"/>
              </w:rPr>
            </w:pPr>
            <w:r w:rsidRPr="00B26889">
              <w:rPr>
                <w:rFonts w:ascii="Century Gothic" w:hAnsi="Century Gothic" w:cs="Calibri"/>
                <w:sz w:val="20"/>
                <w:szCs w:val="20"/>
              </w:rPr>
              <w:t xml:space="preserve">Macierz dyskowa objęta jest minimum 36 miesięcznym okresem gwarancji </w:t>
            </w:r>
            <w:r w:rsidR="008A4860">
              <w:rPr>
                <w:rFonts w:ascii="Century Gothic" w:hAnsi="Century Gothic" w:cs="Calibri"/>
                <w:sz w:val="20"/>
                <w:szCs w:val="20"/>
              </w:rPr>
              <w:t>Wykonawcy.</w:t>
            </w:r>
            <w:r w:rsidRPr="00B26889">
              <w:rPr>
                <w:rFonts w:ascii="Century Gothic" w:hAnsi="Century Gothic" w:cs="Calibri"/>
                <w:sz w:val="20"/>
                <w:szCs w:val="20"/>
              </w:rPr>
              <w:t xml:space="preserve"> </w:t>
            </w:r>
            <w:r w:rsidR="001357ED" w:rsidRPr="00B26889">
              <w:rPr>
                <w:rFonts w:ascii="Century Gothic" w:hAnsi="Century Gothic" w:cs="Calibri"/>
                <w:sz w:val="20"/>
                <w:szCs w:val="20"/>
              </w:rPr>
              <w:t xml:space="preserve">Serwis gwarancyjny świadczony </w:t>
            </w:r>
            <w:r w:rsidRPr="00B26889">
              <w:rPr>
                <w:rFonts w:ascii="Century Gothic" w:hAnsi="Century Gothic" w:cs="Calibri"/>
                <w:sz w:val="20"/>
                <w:szCs w:val="20"/>
              </w:rPr>
              <w:t>w miejscu instalacji</w:t>
            </w:r>
            <w:r w:rsidR="001357ED" w:rsidRPr="00B26889">
              <w:rPr>
                <w:rFonts w:ascii="Century Gothic" w:hAnsi="Century Gothic" w:cs="Calibri"/>
                <w:sz w:val="20"/>
                <w:szCs w:val="20"/>
              </w:rPr>
              <w:t xml:space="preserve"> sprzętu</w:t>
            </w:r>
            <w:r w:rsidRPr="00B26889">
              <w:rPr>
                <w:rFonts w:ascii="Century Gothic" w:hAnsi="Century Gothic" w:cs="Calibri"/>
                <w:sz w:val="20"/>
                <w:szCs w:val="20"/>
              </w:rPr>
              <w:t xml:space="preserve"> </w:t>
            </w:r>
            <w:r w:rsidR="001357ED" w:rsidRPr="001357ED">
              <w:rPr>
                <w:rFonts w:ascii="Century Gothic" w:hAnsi="Century Gothic" w:cs="Calibri"/>
                <w:sz w:val="20"/>
                <w:szCs w:val="20"/>
              </w:rPr>
              <w:t>w trybie 24x7 z gwarantowanym czasem naprawy 24h.</w:t>
            </w:r>
            <w:r w:rsidR="001357ED">
              <w:rPr>
                <w:rFonts w:ascii="Century Gothic" w:hAnsi="Century Gothic" w:cs="Calibri"/>
                <w:sz w:val="20"/>
                <w:szCs w:val="20"/>
              </w:rPr>
              <w:t xml:space="preserve"> </w:t>
            </w:r>
            <w:r w:rsidRPr="00CA4317">
              <w:rPr>
                <w:rFonts w:ascii="Century Gothic" w:hAnsi="Century Gothic" w:cs="Calibri"/>
                <w:sz w:val="20"/>
                <w:szCs w:val="20"/>
              </w:rPr>
              <w:t>Pakiet gwarancyjny musi zawierać usługę pozostawienia uszkodzonych dysków u Zamawiającego.</w:t>
            </w:r>
          </w:p>
          <w:p w14:paraId="55BE09AF" w14:textId="77777777" w:rsidR="00F824B9" w:rsidRPr="00CA4317" w:rsidRDefault="00F824B9" w:rsidP="00683FBD">
            <w:pPr>
              <w:pStyle w:val="Akapitzlist"/>
              <w:numPr>
                <w:ilvl w:val="0"/>
                <w:numId w:val="11"/>
              </w:numPr>
              <w:ind w:left="459"/>
              <w:contextualSpacing/>
              <w:rPr>
                <w:rFonts w:ascii="Century Gothic" w:hAnsi="Century Gothic" w:cs="Calibri"/>
                <w:sz w:val="20"/>
                <w:szCs w:val="20"/>
              </w:rPr>
            </w:pPr>
            <w:r w:rsidRPr="00CA4317">
              <w:rPr>
                <w:rFonts w:ascii="Century Gothic" w:hAnsi="Century Gothic" w:cs="Calibri"/>
                <w:sz w:val="20"/>
                <w:szCs w:val="20"/>
              </w:rPr>
              <w:t xml:space="preserve">Producent macierzy musi umożliwiać skuteczne usunięcie awarii wszystkich komponentów macierzy, włącznie z uszkodzonymi dyskami. </w:t>
            </w:r>
          </w:p>
          <w:p w14:paraId="76864FCB" w14:textId="3BE8A967" w:rsidR="00F824B9" w:rsidRPr="00CA4317" w:rsidRDefault="00F824B9" w:rsidP="00683FBD">
            <w:pPr>
              <w:pStyle w:val="Akapitzlist"/>
              <w:numPr>
                <w:ilvl w:val="0"/>
                <w:numId w:val="11"/>
              </w:numPr>
              <w:ind w:left="459"/>
              <w:contextualSpacing/>
              <w:rPr>
                <w:rFonts w:ascii="Century Gothic" w:hAnsi="Century Gothic" w:cs="Calibri"/>
                <w:sz w:val="20"/>
                <w:szCs w:val="20"/>
              </w:rPr>
            </w:pPr>
            <w:r w:rsidRPr="00CA4317">
              <w:rPr>
                <w:rFonts w:ascii="Century Gothic" w:hAnsi="Century Gothic" w:cs="Calibri"/>
                <w:sz w:val="20"/>
                <w:szCs w:val="20"/>
              </w:rPr>
              <w:t xml:space="preserve">Zgłoszenia usterek muszą być akceptowane przez </w:t>
            </w:r>
            <w:r w:rsidR="00F120F1">
              <w:rPr>
                <w:rFonts w:ascii="Century Gothic" w:hAnsi="Century Gothic" w:cs="Calibri"/>
                <w:sz w:val="20"/>
                <w:szCs w:val="20"/>
              </w:rPr>
              <w:t>Wykonawcę</w:t>
            </w:r>
            <w:r w:rsidRPr="00CA4317">
              <w:rPr>
                <w:rFonts w:ascii="Century Gothic" w:hAnsi="Century Gothic" w:cs="Calibri"/>
                <w:sz w:val="20"/>
                <w:szCs w:val="20"/>
              </w:rPr>
              <w:t xml:space="preserve"> zarówno drogą email (w ofercie należy podać dedykowany adres email serwisu producenta macierzy do zgłoszeń serwisowych) jak również drogą telefoniczną (ogólnie dostępna linia telefoniczna producenta, kontakt w języku polskim, linia telefoniczna w polskiej strefie numeracyjnej - telefon stacjonarny. Nie dopuszcza się numerów specjalnych, komórkowych, i o podwyższonej płatności itp.). </w:t>
            </w:r>
          </w:p>
          <w:p w14:paraId="19B01B0E" w14:textId="77777777" w:rsidR="00F824B9" w:rsidRPr="00CA4317" w:rsidRDefault="00F824B9" w:rsidP="00683FBD">
            <w:pPr>
              <w:pStyle w:val="Akapitzlist"/>
              <w:numPr>
                <w:ilvl w:val="0"/>
                <w:numId w:val="11"/>
              </w:numPr>
              <w:ind w:left="459"/>
              <w:contextualSpacing/>
              <w:rPr>
                <w:rFonts w:ascii="Century Gothic" w:hAnsi="Century Gothic" w:cs="Calibri"/>
                <w:sz w:val="20"/>
                <w:szCs w:val="20"/>
              </w:rPr>
            </w:pPr>
            <w:r w:rsidRPr="00CA4317">
              <w:rPr>
                <w:rFonts w:ascii="Century Gothic" w:hAnsi="Century Gothic" w:cs="Calibri"/>
                <w:sz w:val="20"/>
                <w:szCs w:val="20"/>
              </w:rPr>
              <w:t xml:space="preserve">Linia telefoniczna musi być czynna 24 godziny na dobę, 7 dni w tygodniu również w dni świąteczne. </w:t>
            </w:r>
          </w:p>
          <w:p w14:paraId="140AA8C1" w14:textId="77777777" w:rsidR="00F824B9" w:rsidRPr="00CA4317" w:rsidRDefault="00F824B9" w:rsidP="00683FBD">
            <w:pPr>
              <w:pStyle w:val="Akapitzlist"/>
              <w:numPr>
                <w:ilvl w:val="0"/>
                <w:numId w:val="11"/>
              </w:numPr>
              <w:ind w:left="459"/>
              <w:contextualSpacing/>
              <w:rPr>
                <w:rFonts w:ascii="Century Gothic" w:hAnsi="Century Gothic" w:cs="Calibri"/>
                <w:sz w:val="20"/>
                <w:szCs w:val="20"/>
              </w:rPr>
            </w:pPr>
            <w:r w:rsidRPr="00CA4317">
              <w:rPr>
                <w:rFonts w:ascii="Century Gothic" w:hAnsi="Century Gothic" w:cs="Calibri"/>
                <w:sz w:val="20"/>
                <w:szCs w:val="20"/>
              </w:rPr>
              <w:t>Pakiet serwisowy jak i wszystkie wymagane licencje muszą być składnikiem macierzy oraz ma być przypisany do sprzętu na etapie jego produkcji bez konieczności późniejszego aktywowania, rejestrowania lub innych działań.</w:t>
            </w:r>
            <w:r w:rsidRPr="00CA4317">
              <w:rPr>
                <w:rFonts w:ascii="Century Gothic" w:hAnsi="Century Gothic" w:cs="Calibri"/>
                <w:sz w:val="20"/>
                <w:szCs w:val="20"/>
              </w:rPr>
              <w:br/>
              <w:t>Możliwość sprawdzenia statusu gwarancji dla pełnej konfiguracji oferowanej macierzy na stronie producenta po podaniu nr seryjnego serwera.</w:t>
            </w:r>
          </w:p>
          <w:p w14:paraId="77F89E38" w14:textId="77777777" w:rsidR="00F824B9" w:rsidRPr="00CA4317" w:rsidRDefault="00F824B9" w:rsidP="00683FBD">
            <w:pPr>
              <w:pStyle w:val="Default"/>
              <w:numPr>
                <w:ilvl w:val="0"/>
                <w:numId w:val="11"/>
              </w:numPr>
              <w:ind w:left="459"/>
              <w:rPr>
                <w:rFonts w:ascii="Century Gothic" w:hAnsi="Century Gothic" w:cs="Calibri"/>
                <w:b/>
                <w:color w:val="auto"/>
                <w:sz w:val="20"/>
                <w:szCs w:val="20"/>
              </w:rPr>
            </w:pPr>
            <w:r w:rsidRPr="00CA4317">
              <w:rPr>
                <w:rFonts w:ascii="Century Gothic" w:hAnsi="Century Gothic" w:cs="Calibri"/>
                <w:b/>
                <w:color w:val="auto"/>
                <w:sz w:val="20"/>
                <w:szCs w:val="20"/>
              </w:rPr>
              <w:t xml:space="preserve">Macierz w pełnej oferowanej konfiguracji musi być przypisany do Zamawiającego w systemie producenta serwera. </w:t>
            </w:r>
          </w:p>
          <w:p w14:paraId="17DACDB2" w14:textId="77777777" w:rsidR="00F824B9" w:rsidRPr="00CA4317" w:rsidRDefault="00F824B9" w:rsidP="00683FBD">
            <w:pPr>
              <w:pStyle w:val="Default"/>
              <w:numPr>
                <w:ilvl w:val="0"/>
                <w:numId w:val="11"/>
              </w:numPr>
              <w:ind w:left="459"/>
              <w:rPr>
                <w:rFonts w:ascii="Century Gothic" w:hAnsi="Century Gothic" w:cs="Calibri"/>
                <w:b/>
                <w:color w:val="auto"/>
                <w:sz w:val="20"/>
                <w:szCs w:val="20"/>
              </w:rPr>
            </w:pPr>
            <w:r w:rsidRPr="00CA4317">
              <w:rPr>
                <w:rFonts w:ascii="Century Gothic" w:hAnsi="Century Gothic" w:cs="Calibri"/>
                <w:b/>
                <w:sz w:val="20"/>
                <w:szCs w:val="20"/>
              </w:rPr>
              <w:t>Urządzenia na etapie dostawy producent a zamawiający nie mogą podlegać modyfikacjom w zakresie konfiguracji sprzętowej.</w:t>
            </w:r>
          </w:p>
          <w:p w14:paraId="3626D1B9" w14:textId="77777777" w:rsidR="00683FBD" w:rsidRPr="00FB4876" w:rsidRDefault="00683FBD" w:rsidP="00683FBD">
            <w:pPr>
              <w:pStyle w:val="Default"/>
              <w:numPr>
                <w:ilvl w:val="0"/>
                <w:numId w:val="11"/>
              </w:numPr>
              <w:ind w:left="459"/>
              <w:rPr>
                <w:rFonts w:ascii="Century Gothic" w:hAnsi="Century Gothic" w:cs="Calibri"/>
                <w:b/>
                <w:color w:val="auto"/>
                <w:sz w:val="20"/>
                <w:szCs w:val="20"/>
              </w:rPr>
            </w:pPr>
            <w:r w:rsidRPr="00683FBD">
              <w:rPr>
                <w:rFonts w:ascii="Century Gothic" w:hAnsi="Century Gothic" w:cs="Calibri"/>
                <w:b/>
                <w:color w:val="auto"/>
                <w:sz w:val="20"/>
                <w:szCs w:val="20"/>
              </w:rPr>
              <w:lastRenderedPageBreak/>
              <w:t xml:space="preserve">Nie później niż wraz z kompletną dostawą sprzętu Wykonawca przekaże Zamawiającemu numery seryjne, a Zamawiający ma czas 7 dni na zweryfikowanie u Producenta spełnienia </w:t>
            </w:r>
            <w:proofErr w:type="spellStart"/>
            <w:r w:rsidRPr="00683FBD">
              <w:rPr>
                <w:rFonts w:ascii="Century Gothic" w:hAnsi="Century Gothic" w:cs="Calibri"/>
                <w:b/>
                <w:color w:val="auto"/>
                <w:sz w:val="20"/>
                <w:szCs w:val="20"/>
              </w:rPr>
              <w:t>ww</w:t>
            </w:r>
            <w:proofErr w:type="spellEnd"/>
            <w:r w:rsidRPr="00683FBD">
              <w:rPr>
                <w:rFonts w:ascii="Century Gothic" w:hAnsi="Century Gothic" w:cs="Calibri"/>
                <w:b/>
                <w:color w:val="auto"/>
                <w:sz w:val="20"/>
                <w:szCs w:val="20"/>
              </w:rPr>
              <w:t xml:space="preserve"> wymagań.  Powyższe, jest jednym z warunków podpisania protokołu odbioru przez Zamawiającego. Dopuszczalne</w:t>
            </w:r>
            <w:r w:rsidRPr="00FB4876">
              <w:rPr>
                <w:rFonts w:ascii="Century Gothic" w:hAnsi="Century Gothic" w:cs="Calibri"/>
                <w:b/>
                <w:color w:val="auto"/>
                <w:sz w:val="20"/>
                <w:szCs w:val="20"/>
              </w:rPr>
              <w:t xml:space="preserve"> jest dostarczenie polsko lub angielskojęzyczne oświadczenie producenta z podanymi numerami seryjnymi potwierdzające w/w wymagania. </w:t>
            </w:r>
          </w:p>
          <w:p w14:paraId="0A486407" w14:textId="77777777" w:rsidR="00683FBD" w:rsidRPr="00B26889" w:rsidRDefault="00683FBD" w:rsidP="00683FBD">
            <w:pPr>
              <w:pStyle w:val="Default"/>
              <w:ind w:left="459"/>
              <w:rPr>
                <w:rFonts w:ascii="Century Gothic" w:hAnsi="Century Gothic" w:cs="Calibri"/>
                <w:b/>
                <w:color w:val="auto"/>
                <w:sz w:val="20"/>
                <w:szCs w:val="20"/>
              </w:rPr>
            </w:pPr>
            <w:r w:rsidRPr="00B26889">
              <w:rPr>
                <w:rFonts w:ascii="Century Gothic" w:hAnsi="Century Gothic" w:cs="Calibri"/>
                <w:b/>
                <w:color w:val="auto"/>
                <w:sz w:val="20"/>
                <w:szCs w:val="20"/>
              </w:rPr>
              <w:t>Zamawiający wymaga również oświadczenia producenta urządzenia o przejęciu serwisu gwarancyjnego w przypadku upadłości dostawcy</w:t>
            </w:r>
            <w:r>
              <w:rPr>
                <w:rFonts w:ascii="Century Gothic" w:hAnsi="Century Gothic" w:cs="Calibri"/>
                <w:b/>
                <w:color w:val="auto"/>
                <w:sz w:val="20"/>
                <w:szCs w:val="20"/>
              </w:rPr>
              <w:t>.</w:t>
            </w:r>
          </w:p>
          <w:p w14:paraId="35E022BE" w14:textId="77777777" w:rsidR="00F824B9" w:rsidRPr="00CA4317" w:rsidRDefault="00F824B9" w:rsidP="00F824B9">
            <w:pPr>
              <w:ind w:left="70"/>
              <w:contextualSpacing/>
              <w:rPr>
                <w:rFonts w:ascii="Century Gothic" w:hAnsi="Century Gothic" w:cs="Calibri"/>
                <w:sz w:val="20"/>
                <w:szCs w:val="20"/>
              </w:rPr>
            </w:pPr>
          </w:p>
        </w:tc>
        <w:tc>
          <w:tcPr>
            <w:tcW w:w="2551" w:type="dxa"/>
          </w:tcPr>
          <w:p w14:paraId="72A1A4B1" w14:textId="77777777" w:rsidR="00F824B9" w:rsidRPr="00CA4317" w:rsidRDefault="00F824B9" w:rsidP="00F824B9">
            <w:pPr>
              <w:pStyle w:val="Akapitzlist"/>
              <w:ind w:left="70"/>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p w14:paraId="3E381A0E" w14:textId="77777777" w:rsidR="00F824B9" w:rsidRPr="00CA4317" w:rsidRDefault="00F824B9" w:rsidP="00F824B9">
            <w:pPr>
              <w:pStyle w:val="Akapitzlist"/>
              <w:ind w:left="70"/>
              <w:contextualSpacing/>
              <w:rPr>
                <w:rFonts w:ascii="Century Gothic" w:hAnsi="Century Gothic" w:cs="Calibri"/>
                <w:sz w:val="20"/>
                <w:szCs w:val="20"/>
              </w:rPr>
            </w:pPr>
          </w:p>
          <w:p w14:paraId="094C5964" w14:textId="77777777" w:rsidR="00F824B9" w:rsidRPr="00CA4317" w:rsidRDefault="00F824B9" w:rsidP="00F824B9">
            <w:pPr>
              <w:pStyle w:val="Akapitzlist"/>
              <w:ind w:left="70"/>
              <w:contextualSpacing/>
              <w:rPr>
                <w:rFonts w:ascii="Century Gothic" w:hAnsi="Century Gothic" w:cs="Calibri"/>
                <w:sz w:val="20"/>
                <w:szCs w:val="20"/>
              </w:rPr>
            </w:pPr>
          </w:p>
          <w:p w14:paraId="510DFDAF" w14:textId="77777777" w:rsidR="00F824B9" w:rsidRPr="00CA4317" w:rsidRDefault="00F824B9" w:rsidP="00F824B9">
            <w:pPr>
              <w:pStyle w:val="Akapitzlist"/>
              <w:ind w:left="70"/>
              <w:contextualSpacing/>
              <w:rPr>
                <w:rFonts w:ascii="Century Gothic" w:hAnsi="Century Gothic" w:cs="Calibri"/>
                <w:sz w:val="20"/>
                <w:szCs w:val="20"/>
              </w:rPr>
            </w:pPr>
          </w:p>
          <w:p w14:paraId="20CA10CC" w14:textId="77777777" w:rsidR="00F824B9" w:rsidRPr="00CA4317" w:rsidRDefault="00F824B9" w:rsidP="00F824B9">
            <w:pPr>
              <w:pStyle w:val="Akapitzlist"/>
              <w:ind w:left="70"/>
              <w:contextualSpacing/>
              <w:rPr>
                <w:rFonts w:ascii="Century Gothic" w:hAnsi="Century Gothic" w:cs="Calibri"/>
                <w:sz w:val="20"/>
                <w:szCs w:val="20"/>
              </w:rPr>
            </w:pPr>
            <w:r w:rsidRPr="00CA4317">
              <w:rPr>
                <w:rFonts w:ascii="Century Gothic" w:hAnsi="Century Gothic" w:cs="Calibri"/>
                <w:sz w:val="20"/>
                <w:szCs w:val="20"/>
              </w:rPr>
              <w:t>Proszę podać dedykowany adres email serwisu producenta macierzy do zgłoszeń serwisowych</w:t>
            </w:r>
          </w:p>
          <w:p w14:paraId="02F31D02" w14:textId="77777777" w:rsidR="00F824B9" w:rsidRPr="00CA4317" w:rsidRDefault="00F824B9" w:rsidP="00F824B9">
            <w:pPr>
              <w:pStyle w:val="Akapitzlist"/>
              <w:ind w:left="70"/>
              <w:contextualSpacing/>
              <w:rPr>
                <w:rFonts w:ascii="Century Gothic" w:hAnsi="Century Gothic" w:cs="Calibri"/>
                <w:sz w:val="20"/>
                <w:szCs w:val="20"/>
              </w:rPr>
            </w:pPr>
            <w:r w:rsidRPr="00CA4317">
              <w:rPr>
                <w:rFonts w:ascii="Century Gothic" w:hAnsi="Century Gothic" w:cs="Calibri"/>
                <w:sz w:val="20"/>
                <w:szCs w:val="20"/>
              </w:rPr>
              <w:t>………………………………………….</w:t>
            </w:r>
          </w:p>
          <w:p w14:paraId="43AC805C" w14:textId="77777777" w:rsidR="00F824B9" w:rsidRPr="00CA4317" w:rsidRDefault="00F824B9" w:rsidP="00F824B9">
            <w:pPr>
              <w:pStyle w:val="Akapitzlist"/>
              <w:ind w:left="70"/>
              <w:contextualSpacing/>
              <w:rPr>
                <w:rFonts w:ascii="Century Gothic" w:hAnsi="Century Gothic" w:cs="Calibri"/>
                <w:sz w:val="20"/>
                <w:szCs w:val="20"/>
              </w:rPr>
            </w:pPr>
            <w:r w:rsidRPr="00CA4317">
              <w:rPr>
                <w:rFonts w:ascii="Century Gothic" w:hAnsi="Century Gothic" w:cs="Calibri"/>
                <w:sz w:val="20"/>
                <w:szCs w:val="20"/>
              </w:rPr>
              <w:t>oraz nr telefonu</w:t>
            </w:r>
            <w:r w:rsidRPr="00CA4317">
              <w:rPr>
                <w:rFonts w:ascii="Century Gothic" w:hAnsi="Century Gothic"/>
              </w:rPr>
              <w:t xml:space="preserve"> </w:t>
            </w:r>
            <w:r w:rsidRPr="00CA4317">
              <w:rPr>
                <w:rFonts w:ascii="Century Gothic" w:hAnsi="Century Gothic" w:cs="Calibri"/>
                <w:sz w:val="20"/>
                <w:szCs w:val="20"/>
              </w:rPr>
              <w:t>stacjonarnego producenta ………………………</w:t>
            </w:r>
            <w:r w:rsidR="00AB353F" w:rsidRPr="00CA4317">
              <w:rPr>
                <w:rFonts w:ascii="Century Gothic" w:hAnsi="Century Gothic" w:cs="Calibri"/>
                <w:sz w:val="20"/>
                <w:szCs w:val="20"/>
              </w:rPr>
              <w:t>…………..</w:t>
            </w:r>
            <w:r w:rsidRPr="00CA4317">
              <w:rPr>
                <w:rFonts w:ascii="Century Gothic" w:hAnsi="Century Gothic" w:cs="Calibri"/>
                <w:sz w:val="20"/>
                <w:szCs w:val="20"/>
              </w:rPr>
              <w:t>…….</w:t>
            </w:r>
          </w:p>
          <w:p w14:paraId="4BC530D3" w14:textId="77777777" w:rsidR="00F824B9" w:rsidRPr="00CA4317" w:rsidRDefault="00F824B9" w:rsidP="00F824B9">
            <w:pPr>
              <w:pStyle w:val="Akapitzlist"/>
              <w:ind w:left="70"/>
              <w:contextualSpacing/>
              <w:rPr>
                <w:rFonts w:ascii="Century Gothic" w:hAnsi="Century Gothic" w:cs="Calibri"/>
                <w:sz w:val="20"/>
                <w:szCs w:val="20"/>
              </w:rPr>
            </w:pPr>
          </w:p>
          <w:p w14:paraId="66EEF29B" w14:textId="77777777" w:rsidR="00F824B9" w:rsidRPr="00CA4317" w:rsidRDefault="00F824B9" w:rsidP="00F824B9">
            <w:pPr>
              <w:pStyle w:val="Akapitzlist"/>
              <w:ind w:left="70"/>
              <w:contextualSpacing/>
              <w:rPr>
                <w:rFonts w:ascii="Century Gothic" w:hAnsi="Century Gothic" w:cs="Calibri"/>
                <w:sz w:val="20"/>
                <w:szCs w:val="20"/>
              </w:rPr>
            </w:pPr>
            <w:r w:rsidRPr="00CA4317">
              <w:rPr>
                <w:rFonts w:ascii="Century Gothic" w:hAnsi="Century Gothic" w:cs="Calibri"/>
                <w:sz w:val="20"/>
                <w:szCs w:val="20"/>
              </w:rPr>
              <w:t>Proszę podać pełen adres internetowy strony producenta macierzy,  gdzie można zweryfikować dedykowany numer telefonu do obsługi zgłoszeń serwisowych ………………………………</w:t>
            </w:r>
          </w:p>
          <w:p w14:paraId="77DE09FC" w14:textId="77777777" w:rsidR="00F824B9" w:rsidRPr="00CA4317" w:rsidRDefault="00F824B9" w:rsidP="00F824B9">
            <w:pPr>
              <w:pStyle w:val="Akapitzlist"/>
              <w:ind w:left="0"/>
              <w:contextualSpacing/>
              <w:rPr>
                <w:rFonts w:ascii="Century Gothic" w:hAnsi="Century Gothic" w:cs="Calibri"/>
                <w:b/>
                <w:sz w:val="20"/>
                <w:szCs w:val="20"/>
              </w:rPr>
            </w:pPr>
          </w:p>
          <w:p w14:paraId="1C31F50C" w14:textId="77777777" w:rsidR="00F824B9" w:rsidRPr="00CA4317" w:rsidRDefault="00F824B9" w:rsidP="00F824B9">
            <w:pPr>
              <w:pStyle w:val="Akapitzlist"/>
              <w:ind w:left="70"/>
              <w:contextualSpacing/>
              <w:rPr>
                <w:rFonts w:ascii="Century Gothic" w:hAnsi="Century Gothic" w:cs="Calibri"/>
                <w:sz w:val="20"/>
                <w:szCs w:val="20"/>
              </w:rPr>
            </w:pPr>
            <w:r w:rsidRPr="00CA4317">
              <w:rPr>
                <w:rFonts w:ascii="Century Gothic" w:hAnsi="Century Gothic" w:cs="Calibri"/>
                <w:sz w:val="20"/>
                <w:szCs w:val="20"/>
              </w:rPr>
              <w:t>Proszę podać pełen adres internetowy strony producenta macierzy,  gdzie można zweryfikować gwarancję ………………………………</w:t>
            </w:r>
          </w:p>
          <w:p w14:paraId="4392816F" w14:textId="77777777" w:rsidR="00F824B9" w:rsidRPr="00CA4317" w:rsidRDefault="00F824B9" w:rsidP="00F824B9">
            <w:pPr>
              <w:pStyle w:val="Akapitzlist"/>
              <w:ind w:left="0"/>
              <w:contextualSpacing/>
              <w:rPr>
                <w:rFonts w:ascii="Century Gothic" w:hAnsi="Century Gothic" w:cs="Calibri"/>
                <w:b/>
                <w:sz w:val="20"/>
                <w:szCs w:val="20"/>
              </w:rPr>
            </w:pPr>
          </w:p>
        </w:tc>
      </w:tr>
    </w:tbl>
    <w:p w14:paraId="4CD70206" w14:textId="77777777" w:rsidR="00F824B9" w:rsidRPr="00CA4317" w:rsidRDefault="00F824B9" w:rsidP="00524D35">
      <w:pPr>
        <w:rPr>
          <w:rFonts w:ascii="Century Gothic" w:hAnsi="Century Gothic"/>
        </w:rPr>
      </w:pPr>
      <w:bookmarkStart w:id="5" w:name="_GoBack"/>
      <w:bookmarkEnd w:id="5"/>
    </w:p>
    <w:p w14:paraId="6F757166" w14:textId="77777777" w:rsidR="00F824B9" w:rsidRPr="00CA4317" w:rsidRDefault="00F824B9" w:rsidP="00524D35">
      <w:pPr>
        <w:rPr>
          <w:rFonts w:ascii="Century Gothic" w:hAnsi="Century Gothic"/>
        </w:rPr>
      </w:pPr>
    </w:p>
    <w:p w14:paraId="078C525D" w14:textId="77777777" w:rsidR="00F824B9" w:rsidRPr="00CA4317" w:rsidRDefault="00F824B9">
      <w:pPr>
        <w:rPr>
          <w:rFonts w:ascii="Century Gothic" w:hAnsi="Century Gothic"/>
        </w:rPr>
      </w:pPr>
      <w:r w:rsidRPr="00CA4317">
        <w:rPr>
          <w:rFonts w:ascii="Century Gothic" w:hAnsi="Century Gothic"/>
        </w:rPr>
        <w:br w:type="page"/>
      </w:r>
    </w:p>
    <w:p w14:paraId="2D407A73" w14:textId="77777777" w:rsidR="00F824B9" w:rsidRPr="00CA4317" w:rsidRDefault="00F824B9" w:rsidP="00524D35">
      <w:pPr>
        <w:rPr>
          <w:rFonts w:ascii="Century Gothic" w:hAnsi="Century Gothic"/>
        </w:rPr>
      </w:pPr>
    </w:p>
    <w:p w14:paraId="1DA65E41" w14:textId="77777777" w:rsidR="00AB353F" w:rsidRPr="00CA4317" w:rsidRDefault="00AB353F" w:rsidP="00AB353F">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Dyski do serwera NAS QNAP – 8 szt.</w:t>
      </w:r>
    </w:p>
    <w:p w14:paraId="127A9A3D" w14:textId="77777777" w:rsidR="00AB353F" w:rsidRPr="00CA4317" w:rsidRDefault="00AB353F" w:rsidP="00AB353F">
      <w:pPr>
        <w:shd w:val="clear" w:color="auto" w:fill="FFFFFF"/>
        <w:spacing w:before="5"/>
        <w:ind w:left="360"/>
        <w:rPr>
          <w:rFonts w:ascii="Century Gothic" w:hAnsi="Century Gothic" w:cs="Calibri"/>
          <w:b/>
          <w:spacing w:val="-4"/>
        </w:rPr>
      </w:pPr>
    </w:p>
    <w:p w14:paraId="047BD999" w14:textId="77777777" w:rsidR="00AB353F" w:rsidRPr="00CA4317" w:rsidRDefault="00AB353F" w:rsidP="00AB353F">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p w14:paraId="1E578858" w14:textId="77777777" w:rsidR="00AB353F" w:rsidRPr="00CA4317" w:rsidRDefault="00AB353F" w:rsidP="00AB353F">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392"/>
        <w:gridCol w:w="2551"/>
      </w:tblGrid>
      <w:tr w:rsidR="00AB353F" w:rsidRPr="00CA4317" w14:paraId="4BDBE566" w14:textId="77777777" w:rsidTr="0082180C">
        <w:tc>
          <w:tcPr>
            <w:tcW w:w="715" w:type="dxa"/>
          </w:tcPr>
          <w:p w14:paraId="1F164F91" w14:textId="77777777" w:rsidR="00AB353F" w:rsidRPr="00CA4317" w:rsidRDefault="00AB353F" w:rsidP="0082180C">
            <w:pPr>
              <w:jc w:val="center"/>
              <w:rPr>
                <w:rFonts w:ascii="Century Gothic" w:hAnsi="Century Gothic"/>
                <w:b/>
              </w:rPr>
            </w:pPr>
            <w:r w:rsidRPr="00CA4317">
              <w:rPr>
                <w:rFonts w:ascii="Century Gothic" w:hAnsi="Century Gothic"/>
                <w:b/>
              </w:rPr>
              <w:t>Lp.</w:t>
            </w:r>
          </w:p>
        </w:tc>
        <w:tc>
          <w:tcPr>
            <w:tcW w:w="1690" w:type="dxa"/>
          </w:tcPr>
          <w:p w14:paraId="35F73EF9" w14:textId="77777777" w:rsidR="00AB353F" w:rsidRPr="00CA4317" w:rsidRDefault="00AB353F" w:rsidP="0082180C">
            <w:pPr>
              <w:jc w:val="center"/>
              <w:rPr>
                <w:rFonts w:ascii="Century Gothic" w:hAnsi="Century Gothic"/>
                <w:b/>
              </w:rPr>
            </w:pPr>
            <w:r w:rsidRPr="00CA4317">
              <w:rPr>
                <w:rFonts w:ascii="Century Gothic" w:hAnsi="Century Gothic"/>
                <w:b/>
              </w:rPr>
              <w:t>Opis</w:t>
            </w:r>
          </w:p>
        </w:tc>
        <w:tc>
          <w:tcPr>
            <w:tcW w:w="5392" w:type="dxa"/>
          </w:tcPr>
          <w:p w14:paraId="6937B35E" w14:textId="77777777" w:rsidR="00AB353F" w:rsidRPr="00CA4317" w:rsidRDefault="00AB353F" w:rsidP="0082180C">
            <w:pPr>
              <w:jc w:val="center"/>
              <w:rPr>
                <w:rFonts w:ascii="Century Gothic" w:hAnsi="Century Gothic"/>
                <w:b/>
              </w:rPr>
            </w:pPr>
            <w:r w:rsidRPr="00CA4317">
              <w:rPr>
                <w:rFonts w:ascii="Century Gothic" w:hAnsi="Century Gothic"/>
                <w:b/>
              </w:rPr>
              <w:t>Minimalne wymagania</w:t>
            </w:r>
          </w:p>
        </w:tc>
        <w:tc>
          <w:tcPr>
            <w:tcW w:w="2551" w:type="dxa"/>
          </w:tcPr>
          <w:p w14:paraId="18E8FFFB" w14:textId="77777777" w:rsidR="00AB353F" w:rsidRPr="00CA4317" w:rsidRDefault="00AB353F" w:rsidP="0082180C">
            <w:pPr>
              <w:jc w:val="center"/>
              <w:rPr>
                <w:rFonts w:ascii="Century Gothic" w:hAnsi="Century Gothic"/>
                <w:b/>
              </w:rPr>
            </w:pPr>
            <w:r w:rsidRPr="00CA4317">
              <w:rPr>
                <w:rFonts w:ascii="Century Gothic" w:hAnsi="Century Gothic"/>
                <w:b/>
              </w:rPr>
              <w:t>Potwierdzenie spełnienia</w:t>
            </w:r>
          </w:p>
          <w:p w14:paraId="3DB10A10" w14:textId="77777777" w:rsidR="00AB353F" w:rsidRPr="00CA4317" w:rsidRDefault="00AB353F" w:rsidP="00F753E1">
            <w:pPr>
              <w:jc w:val="center"/>
              <w:rPr>
                <w:rFonts w:ascii="Century Gothic" w:hAnsi="Century Gothic"/>
                <w:sz w:val="18"/>
                <w:szCs w:val="18"/>
              </w:rPr>
            </w:pPr>
            <w:r w:rsidRPr="00CA4317">
              <w:rPr>
                <w:rFonts w:ascii="Century Gothic" w:hAnsi="Century Gothic"/>
                <w:sz w:val="18"/>
                <w:szCs w:val="18"/>
              </w:rPr>
              <w:t xml:space="preserve">(dodatkowo należy podać tzw. numery Part </w:t>
            </w:r>
            <w:proofErr w:type="spellStart"/>
            <w:r w:rsidRPr="00CA4317">
              <w:rPr>
                <w:rFonts w:ascii="Century Gothic" w:hAnsi="Century Gothic"/>
                <w:sz w:val="18"/>
                <w:szCs w:val="18"/>
              </w:rPr>
              <w:t>Number</w:t>
            </w:r>
            <w:proofErr w:type="spellEnd"/>
            <w:r w:rsidRPr="00CA4317">
              <w:rPr>
                <w:rFonts w:ascii="Century Gothic" w:hAnsi="Century Gothic"/>
                <w:sz w:val="18"/>
                <w:szCs w:val="18"/>
              </w:rPr>
              <w:t xml:space="preserve"> producenta</w:t>
            </w:r>
            <w:ins w:id="6" w:author="RS" w:date="2018-10-04T11:23:00Z">
              <w:r w:rsidRPr="00CA4317">
                <w:rPr>
                  <w:rFonts w:ascii="Century Gothic" w:hAnsi="Century Gothic"/>
                  <w:sz w:val="18"/>
                  <w:szCs w:val="18"/>
                </w:rPr>
                <w:t xml:space="preserve"> </w:t>
              </w:r>
            </w:ins>
            <w:r w:rsidRPr="00CA4317">
              <w:rPr>
                <w:rFonts w:ascii="Century Gothic" w:hAnsi="Century Gothic"/>
                <w:sz w:val="18"/>
                <w:szCs w:val="18"/>
              </w:rPr>
              <w:t>w celu weryfikacji oferowanych parametrów jeśli takie występują)</w:t>
            </w:r>
          </w:p>
        </w:tc>
      </w:tr>
      <w:tr w:rsidR="00AB353F" w:rsidRPr="00CA4317" w14:paraId="60A99288" w14:textId="77777777" w:rsidTr="0082180C">
        <w:trPr>
          <w:trHeight w:val="708"/>
        </w:trPr>
        <w:tc>
          <w:tcPr>
            <w:tcW w:w="715" w:type="dxa"/>
          </w:tcPr>
          <w:p w14:paraId="4DFC4EDF" w14:textId="77777777" w:rsidR="00AB353F" w:rsidRPr="00CA4317" w:rsidRDefault="00AB353F" w:rsidP="0082180C">
            <w:pPr>
              <w:rPr>
                <w:rFonts w:ascii="Century Gothic" w:hAnsi="Century Gothic" w:cs="Calibri"/>
                <w:b/>
              </w:rPr>
            </w:pPr>
            <w:r w:rsidRPr="00CA4317">
              <w:rPr>
                <w:rFonts w:ascii="Century Gothic" w:hAnsi="Century Gothic" w:cs="Calibri"/>
                <w:b/>
                <w:sz w:val="20"/>
                <w:szCs w:val="20"/>
              </w:rPr>
              <w:t>1</w:t>
            </w:r>
          </w:p>
        </w:tc>
        <w:tc>
          <w:tcPr>
            <w:tcW w:w="1690" w:type="dxa"/>
          </w:tcPr>
          <w:p w14:paraId="636AB287" w14:textId="77777777" w:rsidR="00AB353F" w:rsidRPr="00CA4317" w:rsidRDefault="00AB353F" w:rsidP="0082180C">
            <w:pPr>
              <w:rPr>
                <w:rFonts w:ascii="Century Gothic" w:hAnsi="Century Gothic" w:cs="Calibri"/>
              </w:rPr>
            </w:pPr>
            <w:r w:rsidRPr="00CA4317">
              <w:rPr>
                <w:rFonts w:ascii="Century Gothic" w:hAnsi="Century Gothic" w:cs="Calibri"/>
                <w:b/>
                <w:sz w:val="20"/>
                <w:szCs w:val="20"/>
              </w:rPr>
              <w:t>Dyski do NAS</w:t>
            </w:r>
            <w:r w:rsidRPr="00CA4317">
              <w:rPr>
                <w:rFonts w:ascii="Century Gothic" w:hAnsi="Century Gothic" w:cs="Calibri"/>
              </w:rPr>
              <w:t xml:space="preserve"> </w:t>
            </w:r>
          </w:p>
        </w:tc>
        <w:tc>
          <w:tcPr>
            <w:tcW w:w="5392" w:type="dxa"/>
          </w:tcPr>
          <w:p w14:paraId="0F4FC601" w14:textId="15D497EA" w:rsidR="00AB353F" w:rsidRPr="00CA4317" w:rsidRDefault="00AB353F" w:rsidP="00AB353F">
            <w:pPr>
              <w:contextualSpacing/>
              <w:rPr>
                <w:rFonts w:ascii="Century Gothic" w:hAnsi="Century Gothic" w:cs="Calibri"/>
                <w:sz w:val="20"/>
                <w:szCs w:val="20"/>
              </w:rPr>
            </w:pPr>
            <w:r w:rsidRPr="00CA4317">
              <w:rPr>
                <w:rFonts w:ascii="Century Gothic" w:hAnsi="Century Gothic" w:cs="Calibri"/>
                <w:sz w:val="20"/>
                <w:szCs w:val="20"/>
              </w:rPr>
              <w:t>Do urządzenia NAS QNAP TS-873U-RP-8G  w serwerowni zapasowej należy dostarczyć 8dysków HDD o pojemności min.2TB spełniające wyma</w:t>
            </w:r>
            <w:r w:rsidR="005552C5" w:rsidRPr="00CA4317">
              <w:rPr>
                <w:rFonts w:ascii="Century Gothic" w:hAnsi="Century Gothic" w:cs="Calibri"/>
                <w:sz w:val="20"/>
                <w:szCs w:val="20"/>
              </w:rPr>
              <w:t>g</w:t>
            </w:r>
            <w:r w:rsidRPr="00CA4317">
              <w:rPr>
                <w:rFonts w:ascii="Century Gothic" w:hAnsi="Century Gothic" w:cs="Calibri"/>
                <w:sz w:val="20"/>
                <w:szCs w:val="20"/>
              </w:rPr>
              <w:t>ania</w:t>
            </w:r>
          </w:p>
          <w:p w14:paraId="026BC97E" w14:textId="77777777" w:rsidR="00AB353F" w:rsidRPr="00CA4317" w:rsidRDefault="00AB353F" w:rsidP="00B303F7">
            <w:pPr>
              <w:pStyle w:val="Akapitzlist"/>
              <w:numPr>
                <w:ilvl w:val="0"/>
                <w:numId w:val="15"/>
              </w:numPr>
              <w:contextualSpacing/>
              <w:rPr>
                <w:rFonts w:ascii="Century Gothic" w:hAnsi="Century Gothic" w:cs="Calibri"/>
                <w:sz w:val="20"/>
                <w:szCs w:val="20"/>
              </w:rPr>
            </w:pPr>
            <w:r w:rsidRPr="00CA4317">
              <w:rPr>
                <w:rFonts w:ascii="Century Gothic" w:hAnsi="Century Gothic" w:cs="Calibri"/>
                <w:sz w:val="20"/>
                <w:szCs w:val="20"/>
              </w:rPr>
              <w:t>Format: 3,5”</w:t>
            </w:r>
            <w:r w:rsidR="0082180C" w:rsidRPr="00CA4317">
              <w:rPr>
                <w:rFonts w:ascii="Century Gothic" w:hAnsi="Century Gothic" w:cs="Calibri"/>
                <w:sz w:val="20"/>
                <w:szCs w:val="20"/>
              </w:rPr>
              <w:t xml:space="preserve"> </w:t>
            </w:r>
          </w:p>
          <w:p w14:paraId="7C1D91EE" w14:textId="77777777" w:rsidR="0082180C" w:rsidRPr="00CA4317" w:rsidRDefault="0082180C" w:rsidP="00B303F7">
            <w:pPr>
              <w:pStyle w:val="Akapitzlist"/>
              <w:numPr>
                <w:ilvl w:val="0"/>
                <w:numId w:val="15"/>
              </w:numPr>
              <w:contextualSpacing/>
              <w:rPr>
                <w:rFonts w:ascii="Century Gothic" w:hAnsi="Century Gothic" w:cs="Calibri"/>
                <w:sz w:val="20"/>
                <w:szCs w:val="20"/>
              </w:rPr>
            </w:pPr>
            <w:r w:rsidRPr="00CA4317">
              <w:rPr>
                <w:rFonts w:ascii="Century Gothic" w:hAnsi="Century Gothic" w:cs="Calibri"/>
                <w:sz w:val="20"/>
                <w:szCs w:val="20"/>
              </w:rPr>
              <w:t xml:space="preserve">Interfejs SATA 6 </w:t>
            </w:r>
            <w:proofErr w:type="spellStart"/>
            <w:r w:rsidRPr="00CA4317">
              <w:rPr>
                <w:rFonts w:ascii="Century Gothic" w:hAnsi="Century Gothic" w:cs="Calibri"/>
                <w:sz w:val="20"/>
                <w:szCs w:val="20"/>
              </w:rPr>
              <w:t>Gb</w:t>
            </w:r>
            <w:proofErr w:type="spellEnd"/>
            <w:r w:rsidRPr="00CA4317">
              <w:rPr>
                <w:rFonts w:ascii="Century Gothic" w:hAnsi="Century Gothic" w:cs="Calibri"/>
                <w:sz w:val="20"/>
                <w:szCs w:val="20"/>
              </w:rPr>
              <w:t xml:space="preserve"> / s  i typ 512n</w:t>
            </w:r>
          </w:p>
          <w:p w14:paraId="15744948" w14:textId="77777777" w:rsidR="00AB353F" w:rsidRPr="00CA4317" w:rsidRDefault="00AB353F" w:rsidP="00B303F7">
            <w:pPr>
              <w:pStyle w:val="Akapitzlist"/>
              <w:numPr>
                <w:ilvl w:val="0"/>
                <w:numId w:val="15"/>
              </w:numPr>
              <w:contextualSpacing/>
              <w:rPr>
                <w:rFonts w:ascii="Century Gothic" w:hAnsi="Century Gothic" w:cs="Calibri"/>
                <w:sz w:val="20"/>
                <w:szCs w:val="20"/>
              </w:rPr>
            </w:pPr>
            <w:r w:rsidRPr="00CA4317">
              <w:rPr>
                <w:rFonts w:ascii="Century Gothic" w:hAnsi="Century Gothic" w:cs="Calibri"/>
                <w:sz w:val="20"/>
                <w:szCs w:val="20"/>
              </w:rPr>
              <w:t>7,2k RPM</w:t>
            </w:r>
          </w:p>
          <w:p w14:paraId="292C1644" w14:textId="77777777" w:rsidR="00AB353F" w:rsidRPr="00CA4317" w:rsidRDefault="00AB353F" w:rsidP="00B303F7">
            <w:pPr>
              <w:pStyle w:val="Akapitzlist"/>
              <w:numPr>
                <w:ilvl w:val="0"/>
                <w:numId w:val="15"/>
              </w:numPr>
              <w:contextualSpacing/>
              <w:rPr>
                <w:rFonts w:ascii="Century Gothic" w:hAnsi="Century Gothic" w:cs="Calibri"/>
                <w:sz w:val="20"/>
                <w:szCs w:val="20"/>
              </w:rPr>
            </w:pPr>
            <w:r w:rsidRPr="00CA4317">
              <w:rPr>
                <w:rFonts w:ascii="Century Gothic" w:hAnsi="Century Gothic" w:cs="Calibri"/>
                <w:sz w:val="20"/>
                <w:szCs w:val="20"/>
              </w:rPr>
              <w:t>128Gb Cache</w:t>
            </w:r>
          </w:p>
          <w:p w14:paraId="1B5EF0A5" w14:textId="77777777" w:rsidR="00AB353F" w:rsidRPr="00CA4317" w:rsidRDefault="00AB353F" w:rsidP="00B303F7">
            <w:pPr>
              <w:pStyle w:val="Akapitzlist"/>
              <w:numPr>
                <w:ilvl w:val="0"/>
                <w:numId w:val="15"/>
              </w:numPr>
              <w:contextualSpacing/>
              <w:rPr>
                <w:rFonts w:ascii="Century Gothic" w:hAnsi="Century Gothic" w:cs="Calibri"/>
                <w:sz w:val="20"/>
                <w:szCs w:val="20"/>
              </w:rPr>
            </w:pPr>
            <w:r w:rsidRPr="00CA4317">
              <w:rPr>
                <w:rFonts w:ascii="Century Gothic" w:hAnsi="Century Gothic" w:cs="Calibri"/>
                <w:sz w:val="20"/>
                <w:szCs w:val="20"/>
              </w:rPr>
              <w:t>2 000 000 MTBF</w:t>
            </w:r>
          </w:p>
          <w:p w14:paraId="2442976D" w14:textId="77777777" w:rsidR="00AB353F" w:rsidRPr="00CA4317" w:rsidRDefault="00AB353F" w:rsidP="00AB353F">
            <w:pPr>
              <w:contextualSpacing/>
              <w:rPr>
                <w:rFonts w:ascii="Century Gothic" w:hAnsi="Century Gothic" w:cs="Calibri"/>
                <w:sz w:val="20"/>
                <w:szCs w:val="20"/>
              </w:rPr>
            </w:pPr>
          </w:p>
          <w:p w14:paraId="29B7EDE4" w14:textId="77777777" w:rsidR="00AB353F" w:rsidRPr="00CA4317" w:rsidRDefault="00AB353F" w:rsidP="00AB353F">
            <w:pPr>
              <w:contextualSpacing/>
              <w:rPr>
                <w:rFonts w:ascii="Century Gothic" w:hAnsi="Century Gothic" w:cs="Calibri"/>
                <w:sz w:val="20"/>
                <w:szCs w:val="20"/>
              </w:rPr>
            </w:pPr>
            <w:r w:rsidRPr="00CA4317">
              <w:rPr>
                <w:rFonts w:ascii="Century Gothic" w:hAnsi="Century Gothic" w:cs="Calibri"/>
                <w:sz w:val="20"/>
                <w:szCs w:val="20"/>
              </w:rPr>
              <w:t xml:space="preserve">Dyski muszą widnieć jako kompatybilne z urządzeniem na stronie producenta </w:t>
            </w:r>
            <w:hyperlink r:id="rId12" w:history="1">
              <w:r w:rsidR="0082180C" w:rsidRPr="00CA4317">
                <w:rPr>
                  <w:rStyle w:val="Hipercze"/>
                  <w:rFonts w:ascii="Century Gothic" w:hAnsi="Century Gothic" w:cs="Calibri"/>
                  <w:sz w:val="20"/>
                  <w:szCs w:val="20"/>
                </w:rPr>
                <w:t>https://www.qnap.com/pl-pl/compatibility/?model=283&amp;category=1</w:t>
              </w:r>
            </w:hyperlink>
            <w:r w:rsidR="0082180C" w:rsidRPr="00CA4317">
              <w:rPr>
                <w:rFonts w:ascii="Century Gothic" w:hAnsi="Century Gothic" w:cs="Calibri"/>
                <w:sz w:val="20"/>
                <w:szCs w:val="20"/>
              </w:rPr>
              <w:t xml:space="preserve"> </w:t>
            </w:r>
          </w:p>
        </w:tc>
        <w:tc>
          <w:tcPr>
            <w:tcW w:w="2551" w:type="dxa"/>
          </w:tcPr>
          <w:p w14:paraId="102E0DA3" w14:textId="77777777" w:rsidR="00A27638" w:rsidRPr="00CA4317" w:rsidRDefault="00A27638" w:rsidP="00A27638">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51CDD678" w14:textId="77777777" w:rsidR="00AB353F" w:rsidRPr="00CA4317" w:rsidRDefault="00A27638" w:rsidP="00405783">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bl>
    <w:p w14:paraId="64675C8C" w14:textId="77777777" w:rsidR="00F824B9" w:rsidRPr="00CA4317" w:rsidRDefault="00F824B9" w:rsidP="00524D35">
      <w:pPr>
        <w:rPr>
          <w:rFonts w:ascii="Century Gothic" w:hAnsi="Century Gothic"/>
        </w:rPr>
      </w:pPr>
    </w:p>
    <w:p w14:paraId="6C564B56" w14:textId="77777777" w:rsidR="00F824B9" w:rsidRPr="00CA4317" w:rsidRDefault="00F824B9" w:rsidP="00524D35">
      <w:pPr>
        <w:rPr>
          <w:rFonts w:ascii="Century Gothic" w:hAnsi="Century Gothic"/>
        </w:rPr>
      </w:pPr>
    </w:p>
    <w:p w14:paraId="45951256" w14:textId="77777777" w:rsidR="00C823D5" w:rsidRPr="00CA4317" w:rsidRDefault="00C823D5">
      <w:pPr>
        <w:rPr>
          <w:rFonts w:ascii="Century Gothic" w:hAnsi="Century Gothic"/>
        </w:rPr>
      </w:pPr>
      <w:r w:rsidRPr="00CA4317">
        <w:rPr>
          <w:rFonts w:ascii="Century Gothic" w:hAnsi="Century Gothic"/>
        </w:rPr>
        <w:br w:type="page"/>
      </w:r>
    </w:p>
    <w:p w14:paraId="02ED3CE5" w14:textId="77777777" w:rsidR="00856187" w:rsidRPr="00CA4317" w:rsidRDefault="00856187">
      <w:pPr>
        <w:rPr>
          <w:rFonts w:ascii="Century Gothic" w:hAnsi="Century Gothic"/>
        </w:rPr>
      </w:pPr>
    </w:p>
    <w:p w14:paraId="6245D3E3" w14:textId="77777777" w:rsidR="00C823D5" w:rsidRPr="00CA4317" w:rsidRDefault="00C823D5" w:rsidP="00C823D5">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Moduły 10G</w:t>
      </w:r>
      <w:r w:rsidR="00D96CDF" w:rsidRPr="00CA4317">
        <w:rPr>
          <w:rFonts w:ascii="Century Gothic" w:hAnsi="Century Gothic" w:cs="Calibri"/>
          <w:b/>
        </w:rPr>
        <w:t xml:space="preserve"> SFP+</w:t>
      </w:r>
      <w:r w:rsidRPr="00CA4317">
        <w:rPr>
          <w:rFonts w:ascii="Century Gothic" w:hAnsi="Century Gothic" w:cs="Calibri"/>
          <w:b/>
        </w:rPr>
        <w:t xml:space="preserve"> do przełącznika HP 5500/5120P – 4 szt.</w:t>
      </w:r>
    </w:p>
    <w:p w14:paraId="2BDE9C3C" w14:textId="77777777" w:rsidR="00C823D5" w:rsidRPr="00CA4317" w:rsidRDefault="00C823D5" w:rsidP="00C823D5">
      <w:pPr>
        <w:shd w:val="clear" w:color="auto" w:fill="FFFFFF"/>
        <w:spacing w:before="5"/>
        <w:ind w:left="360"/>
        <w:rPr>
          <w:rFonts w:ascii="Century Gothic" w:hAnsi="Century Gothic" w:cs="Calibri"/>
          <w:b/>
          <w:spacing w:val="-4"/>
        </w:rPr>
      </w:pPr>
    </w:p>
    <w:p w14:paraId="161C8271" w14:textId="77777777" w:rsidR="00C823D5" w:rsidRPr="00CA4317" w:rsidRDefault="00C823D5" w:rsidP="00C823D5">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p w14:paraId="5EC4D7F4" w14:textId="77777777" w:rsidR="00C823D5" w:rsidRPr="00CA4317" w:rsidRDefault="00C823D5" w:rsidP="00C823D5">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392"/>
        <w:gridCol w:w="2551"/>
      </w:tblGrid>
      <w:tr w:rsidR="00C823D5" w:rsidRPr="00CA4317" w14:paraId="20B1E1E6" w14:textId="77777777" w:rsidTr="0082180C">
        <w:tc>
          <w:tcPr>
            <w:tcW w:w="715" w:type="dxa"/>
          </w:tcPr>
          <w:p w14:paraId="409DA09B" w14:textId="77777777" w:rsidR="00C823D5" w:rsidRPr="00CA4317" w:rsidRDefault="00C823D5" w:rsidP="0082180C">
            <w:pPr>
              <w:jc w:val="center"/>
              <w:rPr>
                <w:rFonts w:ascii="Century Gothic" w:hAnsi="Century Gothic"/>
                <w:b/>
              </w:rPr>
            </w:pPr>
            <w:r w:rsidRPr="00CA4317">
              <w:rPr>
                <w:rFonts w:ascii="Century Gothic" w:hAnsi="Century Gothic"/>
                <w:b/>
              </w:rPr>
              <w:t>Lp.</w:t>
            </w:r>
          </w:p>
        </w:tc>
        <w:tc>
          <w:tcPr>
            <w:tcW w:w="1690" w:type="dxa"/>
          </w:tcPr>
          <w:p w14:paraId="7A272289" w14:textId="77777777" w:rsidR="00C823D5" w:rsidRPr="00CA4317" w:rsidRDefault="00C823D5" w:rsidP="0082180C">
            <w:pPr>
              <w:jc w:val="center"/>
              <w:rPr>
                <w:rFonts w:ascii="Century Gothic" w:hAnsi="Century Gothic"/>
                <w:b/>
              </w:rPr>
            </w:pPr>
            <w:r w:rsidRPr="00CA4317">
              <w:rPr>
                <w:rFonts w:ascii="Century Gothic" w:hAnsi="Century Gothic"/>
                <w:b/>
              </w:rPr>
              <w:t>Opis</w:t>
            </w:r>
          </w:p>
        </w:tc>
        <w:tc>
          <w:tcPr>
            <w:tcW w:w="5392" w:type="dxa"/>
          </w:tcPr>
          <w:p w14:paraId="4A64E5DE" w14:textId="77777777" w:rsidR="00C823D5" w:rsidRPr="00CA4317" w:rsidRDefault="00C823D5" w:rsidP="0082180C">
            <w:pPr>
              <w:jc w:val="center"/>
              <w:rPr>
                <w:rFonts w:ascii="Century Gothic" w:hAnsi="Century Gothic"/>
                <w:b/>
              </w:rPr>
            </w:pPr>
            <w:r w:rsidRPr="00CA4317">
              <w:rPr>
                <w:rFonts w:ascii="Century Gothic" w:hAnsi="Century Gothic"/>
                <w:b/>
              </w:rPr>
              <w:t>Minimalne wymagania</w:t>
            </w:r>
          </w:p>
        </w:tc>
        <w:tc>
          <w:tcPr>
            <w:tcW w:w="2551" w:type="dxa"/>
          </w:tcPr>
          <w:p w14:paraId="1BD3587B" w14:textId="77777777" w:rsidR="00C823D5" w:rsidRPr="00CA4317" w:rsidRDefault="00C823D5" w:rsidP="0082180C">
            <w:pPr>
              <w:jc w:val="center"/>
              <w:rPr>
                <w:rFonts w:ascii="Century Gothic" w:hAnsi="Century Gothic"/>
                <w:b/>
              </w:rPr>
            </w:pPr>
            <w:r w:rsidRPr="00CA4317">
              <w:rPr>
                <w:rFonts w:ascii="Century Gothic" w:hAnsi="Century Gothic"/>
                <w:b/>
              </w:rPr>
              <w:t>Potwierdzenie spełnienia</w:t>
            </w:r>
          </w:p>
          <w:p w14:paraId="15F63091" w14:textId="77777777" w:rsidR="00C823D5" w:rsidRPr="00CA4317" w:rsidRDefault="00C823D5" w:rsidP="00F753E1">
            <w:pPr>
              <w:jc w:val="center"/>
              <w:rPr>
                <w:rFonts w:ascii="Century Gothic" w:hAnsi="Century Gothic"/>
                <w:sz w:val="18"/>
                <w:szCs w:val="18"/>
              </w:rPr>
            </w:pPr>
            <w:r w:rsidRPr="00CA4317">
              <w:rPr>
                <w:rFonts w:ascii="Century Gothic" w:hAnsi="Century Gothic"/>
                <w:sz w:val="18"/>
                <w:szCs w:val="18"/>
              </w:rPr>
              <w:t xml:space="preserve">(dodatkowo należy podać tzw. numery Part </w:t>
            </w:r>
            <w:proofErr w:type="spellStart"/>
            <w:r w:rsidRPr="00CA4317">
              <w:rPr>
                <w:rFonts w:ascii="Century Gothic" w:hAnsi="Century Gothic"/>
                <w:sz w:val="18"/>
                <w:szCs w:val="18"/>
              </w:rPr>
              <w:t>Number</w:t>
            </w:r>
            <w:proofErr w:type="spellEnd"/>
            <w:r w:rsidRPr="00CA4317">
              <w:rPr>
                <w:rFonts w:ascii="Century Gothic" w:hAnsi="Century Gothic"/>
                <w:sz w:val="18"/>
                <w:szCs w:val="18"/>
              </w:rPr>
              <w:t xml:space="preserve"> producenta</w:t>
            </w:r>
            <w:ins w:id="7" w:author="RS" w:date="2018-10-04T11:23:00Z">
              <w:r w:rsidRPr="00CA4317">
                <w:rPr>
                  <w:rFonts w:ascii="Century Gothic" w:hAnsi="Century Gothic"/>
                  <w:sz w:val="18"/>
                  <w:szCs w:val="18"/>
                </w:rPr>
                <w:t xml:space="preserve"> </w:t>
              </w:r>
            </w:ins>
            <w:r w:rsidRPr="00CA4317">
              <w:rPr>
                <w:rFonts w:ascii="Century Gothic" w:hAnsi="Century Gothic"/>
                <w:sz w:val="18"/>
                <w:szCs w:val="18"/>
              </w:rPr>
              <w:t>w celu weryfikacji oferowanych parametrów jeśli takie występują)</w:t>
            </w:r>
          </w:p>
        </w:tc>
      </w:tr>
      <w:tr w:rsidR="00C823D5" w:rsidRPr="00CA4317" w14:paraId="7E4B7E2E" w14:textId="77777777" w:rsidTr="0082180C">
        <w:trPr>
          <w:trHeight w:val="708"/>
        </w:trPr>
        <w:tc>
          <w:tcPr>
            <w:tcW w:w="715" w:type="dxa"/>
          </w:tcPr>
          <w:p w14:paraId="6334095F" w14:textId="77777777" w:rsidR="00C823D5" w:rsidRPr="00CA4317" w:rsidRDefault="00C823D5" w:rsidP="0082180C">
            <w:pPr>
              <w:rPr>
                <w:rFonts w:ascii="Century Gothic" w:hAnsi="Century Gothic" w:cs="Calibri"/>
                <w:b/>
              </w:rPr>
            </w:pPr>
            <w:r w:rsidRPr="00CA4317">
              <w:rPr>
                <w:rFonts w:ascii="Century Gothic" w:hAnsi="Century Gothic" w:cs="Calibri"/>
                <w:b/>
                <w:sz w:val="20"/>
                <w:szCs w:val="20"/>
              </w:rPr>
              <w:t>1</w:t>
            </w:r>
          </w:p>
        </w:tc>
        <w:tc>
          <w:tcPr>
            <w:tcW w:w="1690" w:type="dxa"/>
          </w:tcPr>
          <w:p w14:paraId="5E587307" w14:textId="77777777" w:rsidR="00C823D5" w:rsidRPr="00CA4317" w:rsidRDefault="00D96CDF" w:rsidP="0082180C">
            <w:pPr>
              <w:rPr>
                <w:rFonts w:ascii="Century Gothic" w:hAnsi="Century Gothic" w:cs="Calibri"/>
              </w:rPr>
            </w:pPr>
            <w:r w:rsidRPr="00CA4317">
              <w:rPr>
                <w:rFonts w:ascii="Century Gothic" w:hAnsi="Century Gothic" w:cs="Calibri"/>
                <w:b/>
                <w:sz w:val="20"/>
                <w:szCs w:val="20"/>
              </w:rPr>
              <w:t>Moduły 10G SFP+</w:t>
            </w:r>
            <w:r w:rsidR="00C823D5" w:rsidRPr="00CA4317">
              <w:rPr>
                <w:rFonts w:ascii="Century Gothic" w:hAnsi="Century Gothic" w:cs="Calibri"/>
              </w:rPr>
              <w:t xml:space="preserve"> </w:t>
            </w:r>
          </w:p>
        </w:tc>
        <w:tc>
          <w:tcPr>
            <w:tcW w:w="5392" w:type="dxa"/>
          </w:tcPr>
          <w:p w14:paraId="0241B481" w14:textId="77777777" w:rsidR="00D96CDF" w:rsidRPr="00CA4317" w:rsidRDefault="00C823D5" w:rsidP="00D96CDF">
            <w:pPr>
              <w:contextualSpacing/>
              <w:rPr>
                <w:rFonts w:ascii="Century Gothic" w:hAnsi="Century Gothic" w:cs="Calibri"/>
                <w:sz w:val="20"/>
                <w:szCs w:val="20"/>
              </w:rPr>
            </w:pPr>
            <w:r w:rsidRPr="00CA4317">
              <w:rPr>
                <w:rFonts w:ascii="Century Gothic" w:hAnsi="Century Gothic" w:cs="Calibri"/>
                <w:sz w:val="20"/>
                <w:szCs w:val="20"/>
              </w:rPr>
              <w:t xml:space="preserve">Do </w:t>
            </w:r>
            <w:r w:rsidR="00D96CDF" w:rsidRPr="00CA4317">
              <w:rPr>
                <w:rFonts w:ascii="Century Gothic" w:hAnsi="Century Gothic" w:cs="Calibri"/>
                <w:sz w:val="20"/>
                <w:szCs w:val="20"/>
              </w:rPr>
              <w:t xml:space="preserve">posiadanych przez Zamawiającego 2sztuk przełączników </w:t>
            </w:r>
            <w:r w:rsidR="00D96CDF" w:rsidRPr="00CA4317">
              <w:rPr>
                <w:rFonts w:ascii="Century Gothic" w:hAnsi="Century Gothic" w:cs="Calibri"/>
                <w:sz w:val="20"/>
                <w:szCs w:val="20"/>
              </w:rPr>
              <w:br/>
              <w:t xml:space="preserve">HP HI 5500-24G-4SFP w/2 </w:t>
            </w:r>
            <w:proofErr w:type="spellStart"/>
            <w:r w:rsidR="00D96CDF" w:rsidRPr="00CA4317">
              <w:rPr>
                <w:rFonts w:ascii="Century Gothic" w:hAnsi="Century Gothic" w:cs="Calibri"/>
                <w:sz w:val="20"/>
                <w:szCs w:val="20"/>
              </w:rPr>
              <w:t>Intf</w:t>
            </w:r>
            <w:proofErr w:type="spellEnd"/>
            <w:r w:rsidR="00D96CDF" w:rsidRPr="00CA4317">
              <w:rPr>
                <w:rFonts w:ascii="Century Gothic" w:hAnsi="Century Gothic" w:cs="Calibri"/>
                <w:sz w:val="20"/>
                <w:szCs w:val="20"/>
              </w:rPr>
              <w:t xml:space="preserve"> </w:t>
            </w:r>
            <w:proofErr w:type="spellStart"/>
            <w:r w:rsidR="00D96CDF" w:rsidRPr="00CA4317">
              <w:rPr>
                <w:rFonts w:ascii="Century Gothic" w:hAnsi="Century Gothic" w:cs="Calibri"/>
                <w:sz w:val="20"/>
                <w:szCs w:val="20"/>
              </w:rPr>
              <w:t>Slts</w:t>
            </w:r>
            <w:proofErr w:type="spellEnd"/>
            <w:r w:rsidR="00D96CDF" w:rsidRPr="00CA4317">
              <w:rPr>
                <w:rFonts w:ascii="Century Gothic" w:hAnsi="Century Gothic" w:cs="Calibri"/>
                <w:sz w:val="20"/>
                <w:szCs w:val="20"/>
              </w:rPr>
              <w:t xml:space="preserve"> Switch [P/N: JG311A] należy dostarczyć 4sztuki modułów</w:t>
            </w:r>
          </w:p>
          <w:p w14:paraId="2DB66DFD" w14:textId="77777777" w:rsidR="00C823D5" w:rsidRPr="00CA4317" w:rsidRDefault="00D96CDF" w:rsidP="0082180C">
            <w:pPr>
              <w:contextualSpacing/>
              <w:rPr>
                <w:rFonts w:ascii="Century Gothic" w:hAnsi="Century Gothic" w:cs="Calibri"/>
                <w:sz w:val="20"/>
                <w:szCs w:val="20"/>
              </w:rPr>
            </w:pPr>
            <w:r w:rsidRPr="00CA4317">
              <w:rPr>
                <w:rFonts w:ascii="Century Gothic" w:hAnsi="Century Gothic" w:cs="Calibri"/>
                <w:sz w:val="20"/>
                <w:szCs w:val="20"/>
              </w:rPr>
              <w:t>HP 5500/5120 2-port 10GbE SFP+ [P/N: JD368]</w:t>
            </w:r>
          </w:p>
          <w:p w14:paraId="4AA6546F" w14:textId="77777777" w:rsidR="00C823D5" w:rsidRPr="00CA4317" w:rsidRDefault="00C823D5" w:rsidP="0082180C">
            <w:pPr>
              <w:contextualSpacing/>
              <w:rPr>
                <w:rFonts w:ascii="Century Gothic" w:hAnsi="Century Gothic" w:cs="Calibri"/>
                <w:sz w:val="20"/>
                <w:szCs w:val="20"/>
              </w:rPr>
            </w:pPr>
          </w:p>
          <w:p w14:paraId="6A0208C7" w14:textId="77777777" w:rsidR="00D96CDF" w:rsidRPr="00CA4317" w:rsidRDefault="00D96CDF" w:rsidP="0082180C">
            <w:pPr>
              <w:contextualSpacing/>
              <w:rPr>
                <w:rFonts w:ascii="Century Gothic" w:hAnsi="Century Gothic" w:cs="Calibri"/>
                <w:sz w:val="20"/>
                <w:szCs w:val="20"/>
              </w:rPr>
            </w:pPr>
            <w:r w:rsidRPr="00CA4317">
              <w:rPr>
                <w:rFonts w:ascii="Century Gothic" w:hAnsi="Century Gothic" w:cs="Calibri"/>
                <w:sz w:val="20"/>
                <w:szCs w:val="20"/>
              </w:rPr>
              <w:t>Z racji tego, że posiadane przełączniki mają u Producenta status EOL (</w:t>
            </w:r>
            <w:proofErr w:type="spellStart"/>
            <w:r w:rsidRPr="00CA4317">
              <w:rPr>
                <w:rFonts w:ascii="Century Gothic" w:hAnsi="Century Gothic" w:cs="Calibri"/>
                <w:sz w:val="20"/>
                <w:szCs w:val="20"/>
              </w:rPr>
              <w:t>EndOfLife</w:t>
            </w:r>
            <w:proofErr w:type="spellEnd"/>
            <w:r w:rsidRPr="00CA4317">
              <w:rPr>
                <w:rFonts w:ascii="Century Gothic" w:hAnsi="Century Gothic" w:cs="Calibri"/>
                <w:sz w:val="20"/>
                <w:szCs w:val="20"/>
              </w:rPr>
              <w:t xml:space="preserve">) dopuszczalne są moduły z tzw. oficjalnego </w:t>
            </w:r>
            <w:proofErr w:type="spellStart"/>
            <w:r w:rsidRPr="00CA4317">
              <w:rPr>
                <w:rFonts w:ascii="Century Gothic" w:hAnsi="Century Gothic" w:cs="Calibri"/>
                <w:sz w:val="20"/>
                <w:szCs w:val="20"/>
              </w:rPr>
              <w:t>remarketu</w:t>
            </w:r>
            <w:proofErr w:type="spellEnd"/>
            <w:r w:rsidRPr="00CA4317">
              <w:rPr>
                <w:rFonts w:ascii="Century Gothic" w:hAnsi="Century Gothic" w:cs="Calibri"/>
                <w:sz w:val="20"/>
                <w:szCs w:val="20"/>
              </w:rPr>
              <w:t xml:space="preserve"> producenta i muszą</w:t>
            </w:r>
            <w:r w:rsidR="00A27638" w:rsidRPr="00CA4317">
              <w:rPr>
                <w:rFonts w:ascii="Century Gothic" w:hAnsi="Century Gothic" w:cs="Calibri"/>
                <w:sz w:val="20"/>
                <w:szCs w:val="20"/>
              </w:rPr>
              <w:t xml:space="preserve"> one</w:t>
            </w:r>
            <w:r w:rsidRPr="00CA4317">
              <w:rPr>
                <w:rFonts w:ascii="Century Gothic" w:hAnsi="Century Gothic" w:cs="Calibri"/>
                <w:sz w:val="20"/>
                <w:szCs w:val="20"/>
              </w:rPr>
              <w:t xml:space="preserve"> posiadać gwarancję </w:t>
            </w:r>
            <w:proofErr w:type="spellStart"/>
            <w:r w:rsidRPr="00CA4317">
              <w:rPr>
                <w:rFonts w:ascii="Century Gothic" w:hAnsi="Century Gothic" w:cs="Calibri"/>
                <w:sz w:val="20"/>
                <w:szCs w:val="20"/>
              </w:rPr>
              <w:t>LifeTime</w:t>
            </w:r>
            <w:proofErr w:type="spellEnd"/>
            <w:r w:rsidR="0082180C" w:rsidRPr="00CA4317">
              <w:rPr>
                <w:rFonts w:ascii="Century Gothic" w:hAnsi="Century Gothic" w:cs="Calibri"/>
                <w:sz w:val="20"/>
                <w:szCs w:val="20"/>
              </w:rPr>
              <w:t xml:space="preserve"> z wysyłką nowej części następnego dnia roboczego (NBD)</w:t>
            </w:r>
            <w:r w:rsidRPr="00CA4317">
              <w:rPr>
                <w:rFonts w:ascii="Century Gothic" w:hAnsi="Century Gothic" w:cs="Calibri"/>
                <w:sz w:val="20"/>
                <w:szCs w:val="20"/>
              </w:rPr>
              <w:t>.</w:t>
            </w:r>
          </w:p>
          <w:p w14:paraId="6B17AE0E" w14:textId="77777777" w:rsidR="00D96CDF" w:rsidRPr="00CA4317" w:rsidRDefault="00D96CDF" w:rsidP="0082180C">
            <w:pPr>
              <w:contextualSpacing/>
              <w:rPr>
                <w:rFonts w:ascii="Century Gothic" w:hAnsi="Century Gothic" w:cs="Calibri"/>
                <w:sz w:val="20"/>
                <w:szCs w:val="20"/>
              </w:rPr>
            </w:pPr>
          </w:p>
          <w:p w14:paraId="0E3E13BE" w14:textId="709BECFD" w:rsidR="00AC0C08" w:rsidRPr="00CA4317" w:rsidRDefault="00D8581B" w:rsidP="00D8581B">
            <w:pPr>
              <w:contextualSpacing/>
              <w:rPr>
                <w:rFonts w:ascii="Century Gothic" w:hAnsi="Century Gothic" w:cs="Calibri"/>
                <w:b/>
                <w:sz w:val="20"/>
                <w:szCs w:val="20"/>
              </w:rPr>
            </w:pPr>
            <w:r>
              <w:rPr>
                <w:rFonts w:ascii="Century Gothic" w:hAnsi="Century Gothic" w:cs="Calibri"/>
                <w:b/>
                <w:sz w:val="20"/>
                <w:szCs w:val="20"/>
              </w:rPr>
              <w:t>N</w:t>
            </w:r>
            <w:r w:rsidR="00D96CDF" w:rsidRPr="00CA4317">
              <w:rPr>
                <w:rFonts w:ascii="Century Gothic" w:hAnsi="Century Gothic" w:cs="Calibri"/>
                <w:b/>
                <w:sz w:val="20"/>
                <w:szCs w:val="20"/>
              </w:rPr>
              <w:t xml:space="preserve">ależy </w:t>
            </w:r>
            <w:r>
              <w:rPr>
                <w:rFonts w:ascii="Century Gothic" w:hAnsi="Century Gothic" w:cs="Calibri"/>
                <w:b/>
                <w:sz w:val="20"/>
                <w:szCs w:val="20"/>
              </w:rPr>
              <w:t>przedłożyć</w:t>
            </w:r>
            <w:r w:rsidR="00D96CDF" w:rsidRPr="00CA4317">
              <w:rPr>
                <w:rFonts w:ascii="Century Gothic" w:hAnsi="Century Gothic" w:cs="Calibri"/>
                <w:b/>
                <w:sz w:val="20"/>
                <w:szCs w:val="20"/>
              </w:rPr>
              <w:t xml:space="preserve"> oświadczenie producenta potwierdzające, że dostarczone moduły HP 5500/5120 2-port 10GbE SFP+ [P/N: JD368] pochodzą</w:t>
            </w:r>
            <w:r w:rsidR="00AC0C08" w:rsidRPr="00CA4317">
              <w:rPr>
                <w:rFonts w:ascii="Century Gothic" w:hAnsi="Century Gothic" w:cs="Calibri"/>
                <w:b/>
                <w:sz w:val="20"/>
                <w:szCs w:val="20"/>
              </w:rPr>
              <w:t xml:space="preserve"> z oficjalnego kanału i </w:t>
            </w:r>
            <w:r w:rsidR="00D96CDF" w:rsidRPr="00CA4317">
              <w:rPr>
                <w:rFonts w:ascii="Century Gothic" w:hAnsi="Century Gothic" w:cs="Calibri"/>
                <w:b/>
                <w:sz w:val="20"/>
                <w:szCs w:val="20"/>
              </w:rPr>
              <w:t>objęte są standardową gwara</w:t>
            </w:r>
            <w:r w:rsidR="00C54D62">
              <w:rPr>
                <w:rFonts w:ascii="Century Gothic" w:hAnsi="Century Gothic" w:cs="Calibri"/>
                <w:b/>
                <w:sz w:val="20"/>
                <w:szCs w:val="20"/>
              </w:rPr>
              <w:t xml:space="preserve">ncją </w:t>
            </w:r>
            <w:proofErr w:type="spellStart"/>
            <w:r w:rsidR="00C54D62">
              <w:rPr>
                <w:rFonts w:ascii="Century Gothic" w:hAnsi="Century Gothic" w:cs="Calibri"/>
                <w:b/>
                <w:sz w:val="20"/>
                <w:szCs w:val="20"/>
              </w:rPr>
              <w:t>LifeTime</w:t>
            </w:r>
            <w:proofErr w:type="spellEnd"/>
            <w:r w:rsidR="00C54D62">
              <w:rPr>
                <w:rFonts w:ascii="Century Gothic" w:hAnsi="Century Gothic" w:cs="Calibri"/>
                <w:b/>
                <w:sz w:val="20"/>
                <w:szCs w:val="20"/>
              </w:rPr>
              <w:t>.</w:t>
            </w:r>
          </w:p>
        </w:tc>
        <w:tc>
          <w:tcPr>
            <w:tcW w:w="2551" w:type="dxa"/>
          </w:tcPr>
          <w:p w14:paraId="7E88166B" w14:textId="77777777" w:rsidR="00A27638" w:rsidRPr="00CA4317" w:rsidRDefault="00A27638" w:rsidP="00A27638">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45D10221" w14:textId="77777777" w:rsidR="00C823D5" w:rsidRPr="00CA4317" w:rsidRDefault="00A27638" w:rsidP="0082180C">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bl>
    <w:p w14:paraId="3134B4E1" w14:textId="77777777" w:rsidR="00C823D5" w:rsidRPr="00CA4317" w:rsidRDefault="00C823D5" w:rsidP="00C823D5">
      <w:pPr>
        <w:rPr>
          <w:rFonts w:ascii="Century Gothic" w:hAnsi="Century Gothic"/>
        </w:rPr>
      </w:pPr>
    </w:p>
    <w:p w14:paraId="4E0BF37B" w14:textId="77777777" w:rsidR="00C823D5" w:rsidRPr="00CA4317" w:rsidRDefault="00C823D5">
      <w:pPr>
        <w:rPr>
          <w:rFonts w:ascii="Century Gothic" w:hAnsi="Century Gothic"/>
        </w:rPr>
      </w:pPr>
    </w:p>
    <w:p w14:paraId="3B88840F" w14:textId="77777777" w:rsidR="00C823D5" w:rsidRPr="00CA4317" w:rsidRDefault="00C823D5">
      <w:pPr>
        <w:rPr>
          <w:rFonts w:ascii="Century Gothic" w:hAnsi="Century Gothic"/>
        </w:rPr>
      </w:pPr>
      <w:r w:rsidRPr="00CA4317">
        <w:rPr>
          <w:rFonts w:ascii="Century Gothic" w:hAnsi="Century Gothic"/>
        </w:rPr>
        <w:br w:type="page"/>
      </w:r>
    </w:p>
    <w:p w14:paraId="7F3F0D23" w14:textId="77777777" w:rsidR="0082180C" w:rsidRPr="00CA4317" w:rsidRDefault="0082180C" w:rsidP="0082180C">
      <w:pPr>
        <w:rPr>
          <w:rFonts w:ascii="Century Gothic" w:hAnsi="Century Gothic"/>
        </w:rPr>
      </w:pPr>
    </w:p>
    <w:p w14:paraId="30E7E1D1" w14:textId="17D4B0F2" w:rsidR="0082180C" w:rsidRPr="00CA4317" w:rsidRDefault="0082180C" w:rsidP="00405783">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 xml:space="preserve">Kable DAC 10G SFP+ </w:t>
      </w:r>
      <w:r w:rsidR="00405783" w:rsidRPr="00CA4317">
        <w:rPr>
          <w:rFonts w:ascii="Century Gothic" w:hAnsi="Century Gothic" w:cs="Calibri"/>
          <w:b/>
        </w:rPr>
        <w:t>3m</w:t>
      </w:r>
      <w:r w:rsidR="005552C5" w:rsidRPr="00CA4317">
        <w:rPr>
          <w:rFonts w:ascii="Century Gothic" w:hAnsi="Century Gothic" w:cs="Calibri"/>
          <w:b/>
        </w:rPr>
        <w:t xml:space="preserve"> </w:t>
      </w:r>
      <w:r w:rsidRPr="00CA4317">
        <w:rPr>
          <w:rFonts w:ascii="Century Gothic" w:hAnsi="Century Gothic" w:cs="Calibri"/>
          <w:b/>
        </w:rPr>
        <w:t>– 8 szt.</w:t>
      </w:r>
    </w:p>
    <w:p w14:paraId="4ACECA32" w14:textId="77777777" w:rsidR="0082180C" w:rsidRPr="00CA4317" w:rsidRDefault="0082180C" w:rsidP="0082180C">
      <w:pPr>
        <w:shd w:val="clear" w:color="auto" w:fill="FFFFFF"/>
        <w:spacing w:before="5"/>
        <w:ind w:left="360"/>
        <w:rPr>
          <w:rFonts w:ascii="Century Gothic" w:hAnsi="Century Gothic" w:cs="Calibri"/>
          <w:b/>
          <w:spacing w:val="-4"/>
        </w:rPr>
      </w:pPr>
    </w:p>
    <w:p w14:paraId="7A2FADA3" w14:textId="77777777" w:rsidR="0082180C" w:rsidRPr="00CA4317" w:rsidRDefault="0082180C" w:rsidP="0082180C">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p w14:paraId="12253F61" w14:textId="77777777" w:rsidR="0082180C" w:rsidRPr="00CA4317" w:rsidRDefault="0082180C" w:rsidP="0082180C">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392"/>
        <w:gridCol w:w="2551"/>
      </w:tblGrid>
      <w:tr w:rsidR="0082180C" w:rsidRPr="00CA4317" w14:paraId="2B0C8D15" w14:textId="77777777" w:rsidTr="0082180C">
        <w:tc>
          <w:tcPr>
            <w:tcW w:w="715" w:type="dxa"/>
          </w:tcPr>
          <w:p w14:paraId="39FD14C6" w14:textId="77777777" w:rsidR="0082180C" w:rsidRPr="00CA4317" w:rsidRDefault="0082180C" w:rsidP="0082180C">
            <w:pPr>
              <w:jc w:val="center"/>
              <w:rPr>
                <w:rFonts w:ascii="Century Gothic" w:hAnsi="Century Gothic"/>
                <w:b/>
              </w:rPr>
            </w:pPr>
            <w:r w:rsidRPr="00CA4317">
              <w:rPr>
                <w:rFonts w:ascii="Century Gothic" w:hAnsi="Century Gothic"/>
                <w:b/>
              </w:rPr>
              <w:t>Lp.</w:t>
            </w:r>
          </w:p>
        </w:tc>
        <w:tc>
          <w:tcPr>
            <w:tcW w:w="1690" w:type="dxa"/>
          </w:tcPr>
          <w:p w14:paraId="3D12D409" w14:textId="77777777" w:rsidR="0082180C" w:rsidRPr="00CA4317" w:rsidRDefault="0082180C" w:rsidP="0082180C">
            <w:pPr>
              <w:jc w:val="center"/>
              <w:rPr>
                <w:rFonts w:ascii="Century Gothic" w:hAnsi="Century Gothic"/>
                <w:b/>
              </w:rPr>
            </w:pPr>
            <w:r w:rsidRPr="00CA4317">
              <w:rPr>
                <w:rFonts w:ascii="Century Gothic" w:hAnsi="Century Gothic"/>
                <w:b/>
              </w:rPr>
              <w:t>Opis</w:t>
            </w:r>
          </w:p>
        </w:tc>
        <w:tc>
          <w:tcPr>
            <w:tcW w:w="5392" w:type="dxa"/>
          </w:tcPr>
          <w:p w14:paraId="165D2A86" w14:textId="77777777" w:rsidR="0082180C" w:rsidRPr="00CA4317" w:rsidRDefault="0082180C" w:rsidP="0082180C">
            <w:pPr>
              <w:jc w:val="center"/>
              <w:rPr>
                <w:rFonts w:ascii="Century Gothic" w:hAnsi="Century Gothic"/>
                <w:b/>
              </w:rPr>
            </w:pPr>
            <w:r w:rsidRPr="00CA4317">
              <w:rPr>
                <w:rFonts w:ascii="Century Gothic" w:hAnsi="Century Gothic"/>
                <w:b/>
              </w:rPr>
              <w:t>Minimalne wymagania</w:t>
            </w:r>
          </w:p>
        </w:tc>
        <w:tc>
          <w:tcPr>
            <w:tcW w:w="2551" w:type="dxa"/>
          </w:tcPr>
          <w:p w14:paraId="0F351493" w14:textId="77777777" w:rsidR="0082180C" w:rsidRPr="00CA4317" w:rsidRDefault="0082180C" w:rsidP="0082180C">
            <w:pPr>
              <w:jc w:val="center"/>
              <w:rPr>
                <w:rFonts w:ascii="Century Gothic" w:hAnsi="Century Gothic"/>
                <w:b/>
              </w:rPr>
            </w:pPr>
            <w:r w:rsidRPr="00CA4317">
              <w:rPr>
                <w:rFonts w:ascii="Century Gothic" w:hAnsi="Century Gothic"/>
                <w:b/>
              </w:rPr>
              <w:t>Potwierdzenie spełnienia</w:t>
            </w:r>
          </w:p>
          <w:p w14:paraId="0263003B" w14:textId="77777777" w:rsidR="0082180C" w:rsidRPr="00CA4317" w:rsidRDefault="0082180C" w:rsidP="00F753E1">
            <w:pPr>
              <w:jc w:val="center"/>
              <w:rPr>
                <w:rFonts w:ascii="Century Gothic" w:hAnsi="Century Gothic"/>
                <w:sz w:val="18"/>
                <w:szCs w:val="18"/>
              </w:rPr>
            </w:pPr>
            <w:r w:rsidRPr="00CA4317">
              <w:rPr>
                <w:rFonts w:ascii="Century Gothic" w:hAnsi="Century Gothic"/>
                <w:sz w:val="18"/>
                <w:szCs w:val="18"/>
              </w:rPr>
              <w:t xml:space="preserve">(dodatkowo należy podać tzw. numery Part </w:t>
            </w:r>
            <w:proofErr w:type="spellStart"/>
            <w:r w:rsidRPr="00CA4317">
              <w:rPr>
                <w:rFonts w:ascii="Century Gothic" w:hAnsi="Century Gothic"/>
                <w:sz w:val="18"/>
                <w:szCs w:val="18"/>
              </w:rPr>
              <w:t>Number</w:t>
            </w:r>
            <w:proofErr w:type="spellEnd"/>
            <w:r w:rsidRPr="00CA4317">
              <w:rPr>
                <w:rFonts w:ascii="Century Gothic" w:hAnsi="Century Gothic"/>
                <w:sz w:val="18"/>
                <w:szCs w:val="18"/>
              </w:rPr>
              <w:t xml:space="preserve"> producenta</w:t>
            </w:r>
            <w:ins w:id="8" w:author="RS" w:date="2018-10-04T11:23:00Z">
              <w:r w:rsidRPr="00CA4317">
                <w:rPr>
                  <w:rFonts w:ascii="Century Gothic" w:hAnsi="Century Gothic"/>
                  <w:sz w:val="18"/>
                  <w:szCs w:val="18"/>
                </w:rPr>
                <w:t xml:space="preserve"> </w:t>
              </w:r>
            </w:ins>
            <w:r w:rsidRPr="00CA4317">
              <w:rPr>
                <w:rFonts w:ascii="Century Gothic" w:hAnsi="Century Gothic"/>
                <w:sz w:val="18"/>
                <w:szCs w:val="18"/>
              </w:rPr>
              <w:t>w celu weryfikacji oferowanych parametrów jeśli takie występują)</w:t>
            </w:r>
          </w:p>
        </w:tc>
      </w:tr>
      <w:tr w:rsidR="0082180C" w:rsidRPr="00CA4317" w14:paraId="6069D3FD" w14:textId="77777777" w:rsidTr="0082180C">
        <w:trPr>
          <w:trHeight w:val="708"/>
        </w:trPr>
        <w:tc>
          <w:tcPr>
            <w:tcW w:w="715" w:type="dxa"/>
          </w:tcPr>
          <w:p w14:paraId="1B8D3A92" w14:textId="77777777" w:rsidR="0082180C" w:rsidRPr="00CA4317" w:rsidRDefault="0082180C" w:rsidP="0082180C">
            <w:pPr>
              <w:rPr>
                <w:rFonts w:ascii="Century Gothic" w:hAnsi="Century Gothic" w:cs="Calibri"/>
                <w:b/>
              </w:rPr>
            </w:pPr>
            <w:r w:rsidRPr="00CA4317">
              <w:rPr>
                <w:rFonts w:ascii="Century Gothic" w:hAnsi="Century Gothic" w:cs="Calibri"/>
                <w:b/>
                <w:sz w:val="20"/>
                <w:szCs w:val="20"/>
              </w:rPr>
              <w:t>1</w:t>
            </w:r>
          </w:p>
        </w:tc>
        <w:tc>
          <w:tcPr>
            <w:tcW w:w="1690" w:type="dxa"/>
          </w:tcPr>
          <w:p w14:paraId="140CB8A7" w14:textId="77777777" w:rsidR="0082180C" w:rsidRPr="00CA4317" w:rsidRDefault="0082180C" w:rsidP="0082180C">
            <w:pPr>
              <w:rPr>
                <w:rFonts w:ascii="Century Gothic" w:hAnsi="Century Gothic" w:cs="Calibri"/>
              </w:rPr>
            </w:pPr>
            <w:r w:rsidRPr="00CA4317">
              <w:rPr>
                <w:rFonts w:ascii="Century Gothic" w:hAnsi="Century Gothic" w:cs="Calibri"/>
                <w:b/>
                <w:sz w:val="20"/>
                <w:szCs w:val="20"/>
              </w:rPr>
              <w:t>Moduły 10G SFP+</w:t>
            </w:r>
            <w:r w:rsidRPr="00CA4317">
              <w:rPr>
                <w:rFonts w:ascii="Century Gothic" w:hAnsi="Century Gothic" w:cs="Calibri"/>
              </w:rPr>
              <w:t xml:space="preserve"> </w:t>
            </w:r>
          </w:p>
        </w:tc>
        <w:tc>
          <w:tcPr>
            <w:tcW w:w="5392" w:type="dxa"/>
          </w:tcPr>
          <w:p w14:paraId="47148854" w14:textId="2EF5D28E" w:rsidR="0082180C" w:rsidRPr="00CA4317" w:rsidRDefault="0082180C" w:rsidP="0082180C">
            <w:pPr>
              <w:contextualSpacing/>
              <w:rPr>
                <w:rFonts w:ascii="Century Gothic" w:hAnsi="Century Gothic" w:cs="Calibri"/>
                <w:sz w:val="20"/>
                <w:szCs w:val="20"/>
              </w:rPr>
            </w:pPr>
            <w:r w:rsidRPr="00CA4317">
              <w:rPr>
                <w:rFonts w:ascii="Century Gothic" w:hAnsi="Century Gothic" w:cs="Calibri"/>
                <w:sz w:val="20"/>
                <w:szCs w:val="20"/>
              </w:rPr>
              <w:t>Do posiadanych przez Zamawiającego 2</w:t>
            </w:r>
            <w:r w:rsidR="00C83632">
              <w:rPr>
                <w:rFonts w:ascii="Century Gothic" w:hAnsi="Century Gothic" w:cs="Calibri"/>
                <w:sz w:val="20"/>
                <w:szCs w:val="20"/>
              </w:rPr>
              <w:t xml:space="preserve"> </w:t>
            </w:r>
            <w:r w:rsidRPr="00CA4317">
              <w:rPr>
                <w:rFonts w:ascii="Century Gothic" w:hAnsi="Century Gothic" w:cs="Calibri"/>
                <w:sz w:val="20"/>
                <w:szCs w:val="20"/>
              </w:rPr>
              <w:t xml:space="preserve">sztuk przełączników </w:t>
            </w:r>
            <w:r w:rsidRPr="00CA4317">
              <w:rPr>
                <w:rFonts w:ascii="Century Gothic" w:hAnsi="Century Gothic" w:cs="Calibri"/>
                <w:sz w:val="20"/>
                <w:szCs w:val="20"/>
              </w:rPr>
              <w:br/>
              <w:t xml:space="preserve">HP HI 5500-24G-4SFP w/2 </w:t>
            </w:r>
            <w:proofErr w:type="spellStart"/>
            <w:r w:rsidRPr="00CA4317">
              <w:rPr>
                <w:rFonts w:ascii="Century Gothic" w:hAnsi="Century Gothic" w:cs="Calibri"/>
                <w:sz w:val="20"/>
                <w:szCs w:val="20"/>
              </w:rPr>
              <w:t>Intf</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Slts</w:t>
            </w:r>
            <w:proofErr w:type="spellEnd"/>
            <w:r w:rsidRPr="00CA4317">
              <w:rPr>
                <w:rFonts w:ascii="Century Gothic" w:hAnsi="Century Gothic" w:cs="Calibri"/>
                <w:sz w:val="20"/>
                <w:szCs w:val="20"/>
              </w:rPr>
              <w:t xml:space="preserve"> Switch [P/N: JG311A]</w:t>
            </w:r>
            <w:r w:rsidR="00405783" w:rsidRPr="00CA4317">
              <w:rPr>
                <w:rFonts w:ascii="Century Gothic" w:hAnsi="Century Gothic" w:cs="Calibri"/>
                <w:sz w:val="20"/>
                <w:szCs w:val="20"/>
              </w:rPr>
              <w:t xml:space="preserve"> i nowo zakupywanych modułów HP 5500/5120 2-port 10GbE SFP+ [P/N: JD368], na cele podłączenia serwerów</w:t>
            </w:r>
            <w:r w:rsidR="000A5940" w:rsidRPr="00CA4317">
              <w:rPr>
                <w:rFonts w:ascii="Century Gothic" w:hAnsi="Century Gothic" w:cs="Calibri"/>
                <w:sz w:val="20"/>
                <w:szCs w:val="20"/>
              </w:rPr>
              <w:t>, macierzy</w:t>
            </w:r>
            <w:r w:rsidR="00405783" w:rsidRPr="00CA4317">
              <w:rPr>
                <w:rFonts w:ascii="Century Gothic" w:hAnsi="Century Gothic" w:cs="Calibri"/>
                <w:sz w:val="20"/>
                <w:szCs w:val="20"/>
              </w:rPr>
              <w:t xml:space="preserve"> oraz serwera NAS</w:t>
            </w:r>
            <w:r w:rsidRPr="00CA4317">
              <w:rPr>
                <w:rFonts w:ascii="Century Gothic" w:hAnsi="Century Gothic" w:cs="Calibri"/>
                <w:sz w:val="20"/>
                <w:szCs w:val="20"/>
              </w:rPr>
              <w:t xml:space="preserve"> należy dostarczyć </w:t>
            </w:r>
            <w:r w:rsidR="00405783" w:rsidRPr="00CA4317">
              <w:rPr>
                <w:rFonts w:ascii="Century Gothic" w:hAnsi="Century Gothic" w:cs="Calibri"/>
                <w:sz w:val="20"/>
                <w:szCs w:val="20"/>
              </w:rPr>
              <w:t>8</w:t>
            </w:r>
            <w:r w:rsidRPr="00CA4317">
              <w:rPr>
                <w:rFonts w:ascii="Century Gothic" w:hAnsi="Century Gothic" w:cs="Calibri"/>
                <w:sz w:val="20"/>
                <w:szCs w:val="20"/>
              </w:rPr>
              <w:t xml:space="preserve">sztuki </w:t>
            </w:r>
            <w:r w:rsidR="00405783" w:rsidRPr="00CA4317">
              <w:rPr>
                <w:rFonts w:ascii="Century Gothic" w:hAnsi="Century Gothic" w:cs="Calibri"/>
                <w:sz w:val="20"/>
                <w:szCs w:val="20"/>
              </w:rPr>
              <w:t>kabli DAC</w:t>
            </w:r>
          </w:p>
          <w:p w14:paraId="79BED80D" w14:textId="77777777" w:rsidR="0082180C" w:rsidRPr="00CA4317" w:rsidRDefault="00405783" w:rsidP="0082180C">
            <w:pPr>
              <w:contextualSpacing/>
              <w:rPr>
                <w:rFonts w:ascii="Century Gothic" w:hAnsi="Century Gothic" w:cs="Calibri"/>
                <w:sz w:val="20"/>
                <w:szCs w:val="20"/>
              </w:rPr>
            </w:pPr>
            <w:r w:rsidRPr="00CA4317">
              <w:rPr>
                <w:rFonts w:ascii="Century Gothic" w:hAnsi="Century Gothic" w:cs="Calibri"/>
                <w:sz w:val="20"/>
                <w:szCs w:val="20"/>
              </w:rPr>
              <w:t xml:space="preserve">HPE </w:t>
            </w:r>
            <w:proofErr w:type="spellStart"/>
            <w:r w:rsidRPr="00CA4317">
              <w:rPr>
                <w:rFonts w:ascii="Century Gothic" w:hAnsi="Century Gothic" w:cs="Calibri"/>
                <w:sz w:val="20"/>
                <w:szCs w:val="20"/>
              </w:rPr>
              <w:t>FlexNetwork</w:t>
            </w:r>
            <w:proofErr w:type="spellEnd"/>
            <w:r w:rsidRPr="00CA4317">
              <w:rPr>
                <w:rFonts w:ascii="Century Gothic" w:hAnsi="Century Gothic" w:cs="Calibri"/>
                <w:sz w:val="20"/>
                <w:szCs w:val="20"/>
              </w:rPr>
              <w:t xml:space="preserve"> X240 10G SFP+ to SFP+ 3m Direct </w:t>
            </w:r>
            <w:proofErr w:type="spellStart"/>
            <w:r w:rsidRPr="00CA4317">
              <w:rPr>
                <w:rFonts w:ascii="Century Gothic" w:hAnsi="Century Gothic" w:cs="Calibri"/>
                <w:sz w:val="20"/>
                <w:szCs w:val="20"/>
              </w:rPr>
              <w:t>Attach</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Copper</w:t>
            </w:r>
            <w:proofErr w:type="spellEnd"/>
            <w:r w:rsidRPr="00CA4317">
              <w:rPr>
                <w:rFonts w:ascii="Century Gothic" w:hAnsi="Century Gothic" w:cs="Calibri"/>
                <w:sz w:val="20"/>
                <w:szCs w:val="20"/>
              </w:rPr>
              <w:t xml:space="preserve"> Cable [JD097C]</w:t>
            </w:r>
          </w:p>
          <w:p w14:paraId="29736D40" w14:textId="77777777" w:rsidR="0082180C" w:rsidRPr="00CA4317" w:rsidRDefault="0082180C" w:rsidP="0082180C">
            <w:pPr>
              <w:contextualSpacing/>
              <w:rPr>
                <w:rFonts w:ascii="Century Gothic" w:hAnsi="Century Gothic" w:cs="Calibri"/>
                <w:sz w:val="20"/>
                <w:szCs w:val="20"/>
              </w:rPr>
            </w:pPr>
          </w:p>
          <w:p w14:paraId="5119044C" w14:textId="74094F48" w:rsidR="00227F38" w:rsidRPr="00CA4317" w:rsidRDefault="00405783" w:rsidP="00DA7EAB">
            <w:pPr>
              <w:contextualSpacing/>
              <w:rPr>
                <w:rFonts w:ascii="Century Gothic" w:hAnsi="Century Gothic" w:cs="Calibri"/>
                <w:sz w:val="20"/>
                <w:szCs w:val="20"/>
              </w:rPr>
            </w:pPr>
            <w:r w:rsidRPr="00CA4317">
              <w:rPr>
                <w:rFonts w:ascii="Century Gothic" w:hAnsi="Century Gothic" w:cs="Calibri"/>
                <w:sz w:val="20"/>
                <w:szCs w:val="20"/>
              </w:rPr>
              <w:t xml:space="preserve">Dopuszczalne jest zaoferowanie produktu równoważnego pod warunkiem, że oferowane rozwiązanie równoważne będzie występować jako wspierane w ogólnodostępnej karcie katalogowej </w:t>
            </w:r>
            <w:r w:rsidR="00944D1E" w:rsidRPr="00CA4317">
              <w:rPr>
                <w:rFonts w:ascii="Century Gothic" w:hAnsi="Century Gothic" w:cs="Calibri"/>
                <w:sz w:val="20"/>
                <w:szCs w:val="20"/>
              </w:rPr>
              <w:t>urządzeń które ma łączyć</w:t>
            </w:r>
            <w:r w:rsidR="00CB568D">
              <w:rPr>
                <w:rFonts w:ascii="Century Gothic" w:hAnsi="Century Gothic" w:cs="Calibri"/>
                <w:sz w:val="20"/>
                <w:szCs w:val="20"/>
              </w:rPr>
              <w:t>,</w:t>
            </w:r>
            <w:r w:rsidRPr="00CA4317">
              <w:rPr>
                <w:rFonts w:ascii="Century Gothic" w:hAnsi="Century Gothic" w:cs="Calibri"/>
                <w:sz w:val="20"/>
                <w:szCs w:val="20"/>
              </w:rPr>
              <w:t xml:space="preserve"> a jeśli nie występuje</w:t>
            </w:r>
            <w:r w:rsidR="00CB568D">
              <w:rPr>
                <w:rFonts w:ascii="Century Gothic" w:hAnsi="Century Gothic" w:cs="Calibri"/>
                <w:sz w:val="20"/>
                <w:szCs w:val="20"/>
              </w:rPr>
              <w:t>, to</w:t>
            </w:r>
            <w:r w:rsidRPr="00CA4317">
              <w:rPr>
                <w:rFonts w:ascii="Century Gothic" w:hAnsi="Century Gothic" w:cs="Calibri"/>
                <w:sz w:val="20"/>
                <w:szCs w:val="20"/>
              </w:rPr>
              <w:t xml:space="preserve"> dopuszczalne jest oświadczenie producenta </w:t>
            </w:r>
            <w:r w:rsidR="00944D1E" w:rsidRPr="00CA4317">
              <w:rPr>
                <w:rFonts w:ascii="Century Gothic" w:hAnsi="Century Gothic" w:cs="Calibri"/>
                <w:sz w:val="20"/>
                <w:szCs w:val="20"/>
              </w:rPr>
              <w:t>urządzenia</w:t>
            </w:r>
            <w:r w:rsidRPr="00CA4317">
              <w:rPr>
                <w:rFonts w:ascii="Century Gothic" w:hAnsi="Century Gothic" w:cs="Calibri"/>
                <w:sz w:val="20"/>
                <w:szCs w:val="20"/>
              </w:rPr>
              <w:t xml:space="preserve"> wskazujące poprawność współdziałania </w:t>
            </w:r>
            <w:r w:rsidR="00944D1E" w:rsidRPr="00CA4317">
              <w:rPr>
                <w:rFonts w:ascii="Century Gothic" w:hAnsi="Century Gothic" w:cs="Calibri"/>
                <w:sz w:val="20"/>
                <w:szCs w:val="20"/>
              </w:rPr>
              <w:t>połączenia z urządzeniami.</w:t>
            </w:r>
            <w:r w:rsidR="00DA7EAB">
              <w:rPr>
                <w:rFonts w:ascii="Century Gothic" w:hAnsi="Century Gothic" w:cs="Calibri"/>
                <w:sz w:val="20"/>
                <w:szCs w:val="20"/>
              </w:rPr>
              <w:t xml:space="preserve"> </w:t>
            </w:r>
          </w:p>
        </w:tc>
        <w:tc>
          <w:tcPr>
            <w:tcW w:w="2551" w:type="dxa"/>
          </w:tcPr>
          <w:p w14:paraId="47C6AA08" w14:textId="77777777" w:rsidR="0082180C" w:rsidRPr="00CA4317" w:rsidRDefault="0082180C" w:rsidP="0082180C">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2B75C741" w14:textId="77777777" w:rsidR="0082180C" w:rsidRPr="00CA4317" w:rsidRDefault="0082180C" w:rsidP="0082180C">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bl>
    <w:p w14:paraId="56F686C5" w14:textId="77777777" w:rsidR="0082180C" w:rsidRPr="00CA4317" w:rsidRDefault="0082180C" w:rsidP="0082180C">
      <w:pPr>
        <w:rPr>
          <w:rFonts w:ascii="Century Gothic" w:hAnsi="Century Gothic"/>
        </w:rPr>
      </w:pPr>
    </w:p>
    <w:p w14:paraId="4A9D290E" w14:textId="77777777" w:rsidR="00C823D5" w:rsidRPr="00CA4317" w:rsidRDefault="00C823D5">
      <w:pPr>
        <w:rPr>
          <w:rFonts w:ascii="Century Gothic" w:hAnsi="Century Gothic"/>
        </w:rPr>
      </w:pPr>
    </w:p>
    <w:p w14:paraId="0A3CD0BC" w14:textId="77777777" w:rsidR="00405783" w:rsidRPr="00CA4317" w:rsidRDefault="00405783">
      <w:pPr>
        <w:rPr>
          <w:rFonts w:ascii="Century Gothic" w:hAnsi="Century Gothic"/>
        </w:rPr>
      </w:pPr>
      <w:r w:rsidRPr="00CA4317">
        <w:rPr>
          <w:rFonts w:ascii="Century Gothic" w:hAnsi="Century Gothic"/>
        </w:rPr>
        <w:br w:type="page"/>
      </w:r>
    </w:p>
    <w:p w14:paraId="5A207D2F" w14:textId="77777777" w:rsidR="00304096" w:rsidRPr="00CA4317" w:rsidRDefault="00304096" w:rsidP="00304096">
      <w:pPr>
        <w:rPr>
          <w:rFonts w:ascii="Century Gothic" w:hAnsi="Century Gothic"/>
        </w:rPr>
      </w:pPr>
    </w:p>
    <w:p w14:paraId="2B6F5974" w14:textId="2252CDF8" w:rsidR="00304096" w:rsidRPr="00CA4317" w:rsidRDefault="00232DD9" w:rsidP="00304096">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Licencja</w:t>
      </w:r>
      <w:r w:rsidR="00304096" w:rsidRPr="00CA4317">
        <w:rPr>
          <w:rFonts w:ascii="Century Gothic" w:hAnsi="Century Gothic" w:cs="Calibri"/>
          <w:b/>
        </w:rPr>
        <w:t xml:space="preserve"> na system operacyjny</w:t>
      </w:r>
      <w:r w:rsidRPr="00CA4317">
        <w:rPr>
          <w:rFonts w:ascii="Century Gothic" w:hAnsi="Century Gothic" w:cs="Calibri"/>
          <w:b/>
        </w:rPr>
        <w:t xml:space="preserve"> </w:t>
      </w:r>
      <w:r w:rsidR="00304096" w:rsidRPr="00CA4317">
        <w:rPr>
          <w:rFonts w:ascii="Century Gothic" w:hAnsi="Century Gothic" w:cs="Calibri"/>
          <w:b/>
        </w:rPr>
        <w:t xml:space="preserve">dla </w:t>
      </w:r>
      <w:r w:rsidRPr="00CA4317">
        <w:rPr>
          <w:rFonts w:ascii="Century Gothic" w:hAnsi="Century Gothic" w:cs="Calibri"/>
          <w:b/>
        </w:rPr>
        <w:t>serwera backupu</w:t>
      </w:r>
      <w:r w:rsidR="00C63DC3" w:rsidRPr="00CA4317">
        <w:rPr>
          <w:rFonts w:ascii="Century Gothic" w:hAnsi="Century Gothic" w:cs="Calibri"/>
          <w:b/>
        </w:rPr>
        <w:t xml:space="preserve"> – </w:t>
      </w:r>
      <w:r w:rsidRPr="00CA4317">
        <w:rPr>
          <w:rFonts w:ascii="Century Gothic" w:hAnsi="Century Gothic" w:cs="Calibri"/>
          <w:b/>
        </w:rPr>
        <w:t>1</w:t>
      </w:r>
      <w:r w:rsidR="004C26FA" w:rsidRPr="00CA4317">
        <w:rPr>
          <w:rFonts w:ascii="Century Gothic" w:hAnsi="Century Gothic" w:cs="Calibri"/>
          <w:b/>
        </w:rPr>
        <w:t xml:space="preserve"> </w:t>
      </w:r>
      <w:proofErr w:type="spellStart"/>
      <w:r w:rsidR="00C63DC3" w:rsidRPr="00CA4317">
        <w:rPr>
          <w:rFonts w:ascii="Century Gothic" w:hAnsi="Century Gothic" w:cs="Calibri"/>
          <w:b/>
        </w:rPr>
        <w:t>szt</w:t>
      </w:r>
      <w:proofErr w:type="spellEnd"/>
    </w:p>
    <w:p w14:paraId="69C787C3" w14:textId="77777777" w:rsidR="00304096" w:rsidRPr="00CA4317" w:rsidRDefault="00304096" w:rsidP="00304096">
      <w:pPr>
        <w:shd w:val="clear" w:color="auto" w:fill="FFFFFF"/>
        <w:spacing w:before="5"/>
        <w:ind w:left="360"/>
        <w:rPr>
          <w:rFonts w:ascii="Century Gothic" w:hAnsi="Century Gothic" w:cs="Calibri"/>
          <w:b/>
          <w:spacing w:val="-4"/>
        </w:rPr>
      </w:pPr>
    </w:p>
    <w:p w14:paraId="26B02EC4" w14:textId="77777777" w:rsidR="00304096" w:rsidRPr="00CA4317" w:rsidRDefault="00C63DC3" w:rsidP="00304096">
      <w:pPr>
        <w:shd w:val="clear" w:color="auto" w:fill="FFFFFF"/>
        <w:spacing w:before="5"/>
        <w:rPr>
          <w:rFonts w:ascii="Century Gothic" w:hAnsi="Century Gothic" w:cs="Calibri"/>
          <w:b/>
          <w:spacing w:val="-4"/>
        </w:rPr>
      </w:pPr>
      <w:r w:rsidRPr="00CA4317">
        <w:rPr>
          <w:rFonts w:ascii="Century Gothic" w:hAnsi="Century Gothic" w:cs="Calibri"/>
          <w:b/>
          <w:spacing w:val="-4"/>
        </w:rPr>
        <w:t>Oferowana licencja</w:t>
      </w:r>
      <w:r w:rsidR="00304096" w:rsidRPr="00CA4317">
        <w:rPr>
          <w:rFonts w:ascii="Century Gothic" w:hAnsi="Century Gothic" w:cs="Calibri"/>
          <w:b/>
          <w:spacing w:val="-4"/>
        </w:rPr>
        <w:t xml:space="preserve">  ……………………..</w:t>
      </w:r>
      <w:r w:rsidR="00304096" w:rsidRPr="00CA4317">
        <w:rPr>
          <w:rFonts w:ascii="Century Gothic" w:hAnsi="Century Gothic" w:cs="Calibri"/>
          <w:b/>
          <w:spacing w:val="-4"/>
        </w:rPr>
        <w:tab/>
      </w:r>
      <w:r w:rsidR="00304096" w:rsidRPr="00CA4317">
        <w:rPr>
          <w:rFonts w:ascii="Century Gothic" w:hAnsi="Century Gothic" w:cs="Calibri"/>
          <w:b/>
          <w:spacing w:val="-4"/>
        </w:rPr>
        <w:tab/>
      </w:r>
      <w:r w:rsidR="00304096" w:rsidRPr="00CA4317">
        <w:rPr>
          <w:rFonts w:ascii="Century Gothic" w:hAnsi="Century Gothic" w:cs="Calibri"/>
          <w:b/>
          <w:spacing w:val="-4"/>
        </w:rPr>
        <w:tab/>
        <w:t>Producent  ………………….</w:t>
      </w:r>
    </w:p>
    <w:p w14:paraId="4FFED065" w14:textId="77777777" w:rsidR="00304096" w:rsidRPr="00CA4317" w:rsidRDefault="00304096" w:rsidP="00304096">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392"/>
        <w:gridCol w:w="2551"/>
      </w:tblGrid>
      <w:tr w:rsidR="00304096" w:rsidRPr="00CA4317" w14:paraId="6E815125" w14:textId="77777777" w:rsidTr="009A2CDB">
        <w:tc>
          <w:tcPr>
            <w:tcW w:w="715" w:type="dxa"/>
          </w:tcPr>
          <w:p w14:paraId="7D8D9F8F" w14:textId="77777777" w:rsidR="00304096" w:rsidRPr="00CA4317" w:rsidRDefault="00304096" w:rsidP="009A2CDB">
            <w:pPr>
              <w:jc w:val="center"/>
              <w:rPr>
                <w:rFonts w:ascii="Century Gothic" w:hAnsi="Century Gothic"/>
                <w:b/>
              </w:rPr>
            </w:pPr>
            <w:r w:rsidRPr="00CA4317">
              <w:rPr>
                <w:rFonts w:ascii="Century Gothic" w:hAnsi="Century Gothic"/>
                <w:b/>
              </w:rPr>
              <w:t>Lp.</w:t>
            </w:r>
          </w:p>
        </w:tc>
        <w:tc>
          <w:tcPr>
            <w:tcW w:w="1690" w:type="dxa"/>
          </w:tcPr>
          <w:p w14:paraId="3D2F2E3B" w14:textId="77777777" w:rsidR="00304096" w:rsidRPr="00CA4317" w:rsidRDefault="00304096" w:rsidP="009A2CDB">
            <w:pPr>
              <w:jc w:val="center"/>
              <w:rPr>
                <w:rFonts w:ascii="Century Gothic" w:hAnsi="Century Gothic"/>
                <w:b/>
              </w:rPr>
            </w:pPr>
            <w:r w:rsidRPr="00CA4317">
              <w:rPr>
                <w:rFonts w:ascii="Century Gothic" w:hAnsi="Century Gothic"/>
                <w:b/>
              </w:rPr>
              <w:t>Opis</w:t>
            </w:r>
          </w:p>
        </w:tc>
        <w:tc>
          <w:tcPr>
            <w:tcW w:w="5392" w:type="dxa"/>
          </w:tcPr>
          <w:p w14:paraId="560D5BE2" w14:textId="77777777" w:rsidR="00304096" w:rsidRPr="00CA4317" w:rsidRDefault="00304096" w:rsidP="009A2CDB">
            <w:pPr>
              <w:jc w:val="center"/>
              <w:rPr>
                <w:rFonts w:ascii="Century Gothic" w:hAnsi="Century Gothic"/>
                <w:b/>
              </w:rPr>
            </w:pPr>
            <w:r w:rsidRPr="00CA4317">
              <w:rPr>
                <w:rFonts w:ascii="Century Gothic" w:hAnsi="Century Gothic"/>
                <w:b/>
              </w:rPr>
              <w:t>Minimalne wymagania</w:t>
            </w:r>
          </w:p>
        </w:tc>
        <w:tc>
          <w:tcPr>
            <w:tcW w:w="2551" w:type="dxa"/>
          </w:tcPr>
          <w:p w14:paraId="598ACDC2" w14:textId="77777777" w:rsidR="00304096" w:rsidRPr="00CA4317" w:rsidRDefault="00304096" w:rsidP="009A2CDB">
            <w:pPr>
              <w:jc w:val="center"/>
              <w:rPr>
                <w:rFonts w:ascii="Century Gothic" w:hAnsi="Century Gothic"/>
                <w:b/>
              </w:rPr>
            </w:pPr>
            <w:r w:rsidRPr="00CA4317">
              <w:rPr>
                <w:rFonts w:ascii="Century Gothic" w:hAnsi="Century Gothic"/>
                <w:b/>
              </w:rPr>
              <w:t>Potwierdzenie spełnienia</w:t>
            </w:r>
          </w:p>
          <w:p w14:paraId="3D047174" w14:textId="77777777" w:rsidR="00304096" w:rsidRPr="00CA4317" w:rsidRDefault="00304096" w:rsidP="00F753E1">
            <w:pPr>
              <w:jc w:val="center"/>
              <w:rPr>
                <w:rFonts w:ascii="Century Gothic" w:hAnsi="Century Gothic"/>
                <w:sz w:val="18"/>
                <w:szCs w:val="18"/>
              </w:rPr>
            </w:pPr>
            <w:r w:rsidRPr="00CA4317">
              <w:rPr>
                <w:rFonts w:ascii="Century Gothic" w:hAnsi="Century Gothic"/>
                <w:sz w:val="18"/>
                <w:szCs w:val="18"/>
              </w:rPr>
              <w:t xml:space="preserve">(dodatkowo należy podać tzw. numery Part </w:t>
            </w:r>
            <w:proofErr w:type="spellStart"/>
            <w:r w:rsidRPr="00CA4317">
              <w:rPr>
                <w:rFonts w:ascii="Century Gothic" w:hAnsi="Century Gothic"/>
                <w:sz w:val="18"/>
                <w:szCs w:val="18"/>
              </w:rPr>
              <w:t>Number</w:t>
            </w:r>
            <w:proofErr w:type="spellEnd"/>
            <w:r w:rsidRPr="00CA4317">
              <w:rPr>
                <w:rFonts w:ascii="Century Gothic" w:hAnsi="Century Gothic"/>
                <w:sz w:val="18"/>
                <w:szCs w:val="18"/>
              </w:rPr>
              <w:t xml:space="preserve"> producenta</w:t>
            </w:r>
            <w:ins w:id="9" w:author="RS" w:date="2018-10-04T11:23:00Z">
              <w:r w:rsidRPr="00CA4317">
                <w:rPr>
                  <w:rFonts w:ascii="Century Gothic" w:hAnsi="Century Gothic"/>
                  <w:sz w:val="18"/>
                  <w:szCs w:val="18"/>
                </w:rPr>
                <w:t xml:space="preserve"> </w:t>
              </w:r>
            </w:ins>
            <w:r w:rsidRPr="00CA4317">
              <w:rPr>
                <w:rFonts w:ascii="Century Gothic" w:hAnsi="Century Gothic"/>
                <w:sz w:val="18"/>
                <w:szCs w:val="18"/>
              </w:rPr>
              <w:t>w celu weryfikacji oferowanych parametrów jeśli takie występują)</w:t>
            </w:r>
          </w:p>
        </w:tc>
      </w:tr>
      <w:tr w:rsidR="00304096" w:rsidRPr="00CA4317" w14:paraId="396F806B" w14:textId="77777777" w:rsidTr="009A2CDB">
        <w:tc>
          <w:tcPr>
            <w:tcW w:w="715" w:type="dxa"/>
          </w:tcPr>
          <w:p w14:paraId="7212E8C2" w14:textId="77777777" w:rsidR="00304096" w:rsidRPr="00CA4317" w:rsidRDefault="00304096" w:rsidP="00304096">
            <w:pPr>
              <w:rPr>
                <w:rFonts w:ascii="Century Gothic" w:hAnsi="Century Gothic" w:cs="Calibri"/>
                <w:b/>
              </w:rPr>
            </w:pPr>
            <w:r w:rsidRPr="00CA4317">
              <w:rPr>
                <w:rFonts w:ascii="Century Gothic" w:hAnsi="Century Gothic" w:cs="Calibri"/>
                <w:b/>
                <w:sz w:val="20"/>
                <w:szCs w:val="20"/>
              </w:rPr>
              <w:t>1</w:t>
            </w:r>
          </w:p>
        </w:tc>
        <w:tc>
          <w:tcPr>
            <w:tcW w:w="1690" w:type="dxa"/>
          </w:tcPr>
          <w:p w14:paraId="5A783F1B" w14:textId="77777777" w:rsidR="00304096" w:rsidRPr="00CA4317" w:rsidRDefault="00304096" w:rsidP="00304096">
            <w:pPr>
              <w:rPr>
                <w:rFonts w:ascii="Century Gothic" w:hAnsi="Century Gothic" w:cs="Calibri"/>
              </w:rPr>
            </w:pPr>
            <w:r w:rsidRPr="00CA4317">
              <w:rPr>
                <w:rFonts w:ascii="Century Gothic" w:hAnsi="Century Gothic" w:cs="Calibri"/>
                <w:b/>
                <w:sz w:val="20"/>
                <w:szCs w:val="20"/>
              </w:rPr>
              <w:t>Licencje na system operacyjny</w:t>
            </w:r>
          </w:p>
        </w:tc>
        <w:tc>
          <w:tcPr>
            <w:tcW w:w="5392" w:type="dxa"/>
          </w:tcPr>
          <w:p w14:paraId="5219C68D" w14:textId="77777777" w:rsidR="00C63DC3" w:rsidRPr="00CA4317" w:rsidRDefault="00C63DC3" w:rsidP="00C63DC3">
            <w:pPr>
              <w:contextualSpacing/>
              <w:rPr>
                <w:rFonts w:ascii="Century Gothic" w:hAnsi="Century Gothic" w:cs="Calibri"/>
                <w:b/>
                <w:sz w:val="20"/>
                <w:szCs w:val="20"/>
              </w:rPr>
            </w:pPr>
            <w:r w:rsidRPr="00CA4317">
              <w:rPr>
                <w:rFonts w:ascii="Century Gothic" w:hAnsi="Century Gothic" w:cs="Calibri"/>
                <w:b/>
                <w:sz w:val="20"/>
                <w:szCs w:val="20"/>
              </w:rPr>
              <w:t xml:space="preserve">Uwaga: Licencja powinna być zgodna z ilością </w:t>
            </w:r>
            <w:proofErr w:type="spellStart"/>
            <w:r w:rsidRPr="00CA4317">
              <w:rPr>
                <w:rFonts w:ascii="Century Gothic" w:hAnsi="Century Gothic" w:cs="Calibri"/>
                <w:b/>
                <w:sz w:val="20"/>
                <w:szCs w:val="20"/>
              </w:rPr>
              <w:t>core</w:t>
            </w:r>
            <w:proofErr w:type="spellEnd"/>
            <w:r w:rsidRPr="00CA4317">
              <w:rPr>
                <w:rFonts w:ascii="Century Gothic" w:hAnsi="Century Gothic" w:cs="Calibri"/>
                <w:b/>
                <w:sz w:val="20"/>
                <w:szCs w:val="20"/>
              </w:rPr>
              <w:t xml:space="preserve"> serwera(ów) jeśli to wymagane przez producenta oprogramowania systemowego.</w:t>
            </w:r>
          </w:p>
          <w:p w14:paraId="41E2DD99" w14:textId="77777777" w:rsidR="00C63DC3" w:rsidRPr="00CA4317" w:rsidRDefault="00C63DC3" w:rsidP="00C63DC3">
            <w:pPr>
              <w:contextualSpacing/>
              <w:rPr>
                <w:rFonts w:ascii="Century Gothic" w:hAnsi="Century Gothic" w:cs="Calibri"/>
                <w:b/>
                <w:sz w:val="20"/>
                <w:szCs w:val="20"/>
                <w:lang w:val="en-US"/>
              </w:rPr>
            </w:pPr>
          </w:p>
          <w:p w14:paraId="375C1046" w14:textId="77777777" w:rsidR="00F0365A" w:rsidRPr="00CA4317" w:rsidRDefault="00F0365A" w:rsidP="00F0365A">
            <w:pPr>
              <w:numPr>
                <w:ilvl w:val="0"/>
                <w:numId w:val="16"/>
              </w:numPr>
              <w:contextualSpacing/>
              <w:rPr>
                <w:rFonts w:ascii="Century Gothic" w:hAnsi="Century Gothic" w:cs="Calibri"/>
                <w:sz w:val="20"/>
                <w:szCs w:val="20"/>
              </w:rPr>
            </w:pPr>
            <w:r w:rsidRPr="00CA4317">
              <w:rPr>
                <w:rFonts w:ascii="Century Gothic" w:hAnsi="Century Gothic" w:cs="Calibri"/>
                <w:sz w:val="20"/>
                <w:szCs w:val="20"/>
              </w:rPr>
              <w:t xml:space="preserve">System operacyjny musi być kompatybilny z używanym przez Zamawiającego środowiskiem Active Directory opartym na Windows Serwer 2012 R2 oraz użytkowanym oprogramowanie do backupu </w:t>
            </w:r>
            <w:proofErr w:type="spellStart"/>
            <w:r w:rsidRPr="00CA4317">
              <w:rPr>
                <w:rFonts w:ascii="Century Gothic" w:hAnsi="Century Gothic" w:cs="Calibri"/>
                <w:sz w:val="20"/>
                <w:szCs w:val="20"/>
              </w:rPr>
              <w:t>Veeeam</w:t>
            </w:r>
            <w:proofErr w:type="spellEnd"/>
            <w:r w:rsidRPr="00CA4317">
              <w:rPr>
                <w:rFonts w:ascii="Century Gothic" w:hAnsi="Century Gothic" w:cs="Calibri"/>
                <w:sz w:val="20"/>
                <w:szCs w:val="20"/>
              </w:rPr>
              <w:t xml:space="preserve">, oprogramowaniem do monitoringu </w:t>
            </w:r>
            <w:proofErr w:type="spellStart"/>
            <w:r w:rsidRPr="00CA4317">
              <w:rPr>
                <w:rFonts w:ascii="Century Gothic" w:hAnsi="Century Gothic" w:cs="Calibri"/>
                <w:sz w:val="20"/>
                <w:szCs w:val="20"/>
              </w:rPr>
              <w:t>siecii</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Axcence</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nVision</w:t>
            </w:r>
            <w:proofErr w:type="spellEnd"/>
            <w:r w:rsidRPr="00CA4317">
              <w:rPr>
                <w:rFonts w:ascii="Century Gothic" w:hAnsi="Century Gothic" w:cs="Calibri"/>
                <w:sz w:val="20"/>
                <w:szCs w:val="20"/>
              </w:rPr>
              <w:t xml:space="preserve"> oraz MS SQL 2014.</w:t>
            </w:r>
          </w:p>
          <w:p w14:paraId="61E9112A" w14:textId="77777777" w:rsidR="00C63DC3" w:rsidRPr="00CA4317" w:rsidRDefault="00232DD9" w:rsidP="00B303F7">
            <w:pPr>
              <w:numPr>
                <w:ilvl w:val="0"/>
                <w:numId w:val="16"/>
              </w:numPr>
              <w:contextualSpacing/>
              <w:rPr>
                <w:rFonts w:ascii="Century Gothic" w:hAnsi="Century Gothic" w:cs="Calibri"/>
                <w:sz w:val="20"/>
                <w:szCs w:val="20"/>
              </w:rPr>
            </w:pPr>
            <w:r w:rsidRPr="00CA4317">
              <w:rPr>
                <w:rFonts w:ascii="Century Gothic" w:hAnsi="Century Gothic" w:cs="Calibri"/>
                <w:sz w:val="20"/>
                <w:szCs w:val="20"/>
              </w:rPr>
              <w:t>Licencja musi uprawniać do uruchamiania serwerowego systemu operacyjnego (SSO) w środowisku fizycznym lub dwóch wirtualnych środowisk serwerowego systemu operacyjnego za pomocą wbudowanych mechanizmów wirtualizacji.</w:t>
            </w:r>
          </w:p>
          <w:p w14:paraId="454459E4" w14:textId="77777777" w:rsidR="00C63DC3" w:rsidRPr="00CA4317" w:rsidRDefault="00C63DC3" w:rsidP="00C63DC3">
            <w:pPr>
              <w:contextualSpacing/>
              <w:rPr>
                <w:rFonts w:ascii="Century Gothic" w:hAnsi="Century Gothic" w:cs="Calibri"/>
                <w:sz w:val="20"/>
                <w:szCs w:val="20"/>
              </w:rPr>
            </w:pPr>
          </w:p>
          <w:p w14:paraId="6A394D4D" w14:textId="77777777" w:rsidR="00C63DC3" w:rsidRPr="00CA4317" w:rsidRDefault="00C63DC3" w:rsidP="00C63DC3">
            <w:pPr>
              <w:contextualSpacing/>
              <w:rPr>
                <w:rFonts w:ascii="Century Gothic" w:hAnsi="Century Gothic" w:cs="Calibri"/>
                <w:sz w:val="20"/>
                <w:szCs w:val="20"/>
              </w:rPr>
            </w:pPr>
            <w:r w:rsidRPr="00CA4317">
              <w:rPr>
                <w:rFonts w:ascii="Century Gothic" w:hAnsi="Century Gothic" w:cs="Calibri"/>
                <w:sz w:val="20"/>
                <w:szCs w:val="20"/>
              </w:rPr>
              <w:t>Wymagana jest licencja zbiorcza typu GOVERMENT.</w:t>
            </w:r>
          </w:p>
          <w:p w14:paraId="33577C22" w14:textId="77777777" w:rsidR="00304096" w:rsidRPr="00CA4317" w:rsidRDefault="00304096" w:rsidP="00304096">
            <w:pPr>
              <w:contextualSpacing/>
              <w:rPr>
                <w:rFonts w:ascii="Century Gothic" w:hAnsi="Century Gothic" w:cs="Calibri"/>
                <w:sz w:val="20"/>
                <w:szCs w:val="20"/>
              </w:rPr>
            </w:pPr>
          </w:p>
        </w:tc>
        <w:tc>
          <w:tcPr>
            <w:tcW w:w="2551" w:type="dxa"/>
          </w:tcPr>
          <w:p w14:paraId="3E41F32D" w14:textId="77777777" w:rsidR="00304096" w:rsidRPr="00CA4317" w:rsidRDefault="00304096" w:rsidP="00304096">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031AE27D" w14:textId="77777777" w:rsidR="00304096" w:rsidRPr="00CA4317" w:rsidRDefault="00304096" w:rsidP="00304096">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C63DC3" w:rsidRPr="00CA4317" w14:paraId="788B5CFE" w14:textId="77777777" w:rsidTr="009A2CDB">
        <w:trPr>
          <w:trHeight w:val="708"/>
        </w:trPr>
        <w:tc>
          <w:tcPr>
            <w:tcW w:w="715" w:type="dxa"/>
          </w:tcPr>
          <w:p w14:paraId="059E6CC2" w14:textId="77777777" w:rsidR="00C63DC3" w:rsidRPr="00CA4317" w:rsidRDefault="00232DD9" w:rsidP="009A2CDB">
            <w:pPr>
              <w:rPr>
                <w:rFonts w:ascii="Century Gothic" w:hAnsi="Century Gothic" w:cs="Calibri"/>
                <w:b/>
              </w:rPr>
            </w:pPr>
            <w:r w:rsidRPr="00CA4317">
              <w:rPr>
                <w:rFonts w:ascii="Century Gothic" w:hAnsi="Century Gothic" w:cs="Calibri"/>
                <w:b/>
                <w:sz w:val="20"/>
                <w:szCs w:val="20"/>
              </w:rPr>
              <w:t>2</w:t>
            </w:r>
          </w:p>
        </w:tc>
        <w:tc>
          <w:tcPr>
            <w:tcW w:w="1690" w:type="dxa"/>
          </w:tcPr>
          <w:p w14:paraId="29BEF777" w14:textId="77777777" w:rsidR="00C63DC3" w:rsidRPr="00CA4317" w:rsidRDefault="00C63DC3" w:rsidP="009A2CDB">
            <w:pPr>
              <w:rPr>
                <w:rFonts w:ascii="Century Gothic" w:hAnsi="Century Gothic" w:cs="Calibri"/>
              </w:rPr>
            </w:pPr>
            <w:r w:rsidRPr="00CA4317">
              <w:rPr>
                <w:rFonts w:ascii="Century Gothic" w:hAnsi="Century Gothic" w:cs="Calibri"/>
                <w:b/>
                <w:sz w:val="20"/>
                <w:szCs w:val="20"/>
              </w:rPr>
              <w:t>Licencje dostępowe</w:t>
            </w:r>
            <w:r w:rsidRPr="00CA4317">
              <w:rPr>
                <w:rFonts w:ascii="Century Gothic" w:hAnsi="Century Gothic" w:cs="Calibri"/>
              </w:rPr>
              <w:t xml:space="preserve"> </w:t>
            </w:r>
          </w:p>
        </w:tc>
        <w:tc>
          <w:tcPr>
            <w:tcW w:w="5392" w:type="dxa"/>
          </w:tcPr>
          <w:p w14:paraId="1E28516C" w14:textId="15278545" w:rsidR="00C63DC3" w:rsidRPr="00CA4317" w:rsidRDefault="00C63DC3" w:rsidP="009A2CDB">
            <w:pPr>
              <w:contextualSpacing/>
              <w:rPr>
                <w:rFonts w:ascii="Century Gothic" w:hAnsi="Century Gothic" w:cs="Calibri"/>
                <w:sz w:val="20"/>
                <w:szCs w:val="20"/>
              </w:rPr>
            </w:pPr>
            <w:r w:rsidRPr="00CA4317">
              <w:rPr>
                <w:rFonts w:ascii="Century Gothic" w:hAnsi="Century Gothic" w:cs="Calibri"/>
                <w:sz w:val="20"/>
                <w:szCs w:val="20"/>
              </w:rPr>
              <w:t xml:space="preserve">Należy dostarczyć  </w:t>
            </w:r>
            <w:r w:rsidR="008B476F" w:rsidRPr="00CA4317">
              <w:rPr>
                <w:rFonts w:ascii="Century Gothic" w:hAnsi="Century Gothic" w:cs="Calibri"/>
                <w:sz w:val="20"/>
                <w:szCs w:val="20"/>
              </w:rPr>
              <w:t>5</w:t>
            </w:r>
            <w:r w:rsidRPr="00CA4317">
              <w:rPr>
                <w:rFonts w:ascii="Century Gothic" w:hAnsi="Century Gothic" w:cs="Calibri"/>
                <w:sz w:val="20"/>
                <w:szCs w:val="20"/>
              </w:rPr>
              <w:t xml:space="preserve"> licencji dostępowych na użytkownika  jeśli producent oferowanego systemu operacyjnego wymaga dla zapewnienia dostępu do zasobów.</w:t>
            </w:r>
          </w:p>
          <w:p w14:paraId="0BC850C3" w14:textId="77777777" w:rsidR="00C63DC3" w:rsidRPr="00CA4317" w:rsidRDefault="00C63DC3" w:rsidP="009A2CDB">
            <w:pPr>
              <w:contextualSpacing/>
              <w:rPr>
                <w:rFonts w:ascii="Century Gothic" w:hAnsi="Century Gothic" w:cs="Calibri"/>
                <w:sz w:val="20"/>
                <w:szCs w:val="20"/>
              </w:rPr>
            </w:pPr>
          </w:p>
        </w:tc>
        <w:tc>
          <w:tcPr>
            <w:tcW w:w="2551" w:type="dxa"/>
          </w:tcPr>
          <w:p w14:paraId="1ECF08FB" w14:textId="77777777" w:rsidR="00C63DC3" w:rsidRPr="00CA4317" w:rsidRDefault="00C63DC3" w:rsidP="009A2CDB">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07984B3F" w14:textId="77777777" w:rsidR="00C63DC3" w:rsidRPr="00CA4317" w:rsidRDefault="00C63DC3" w:rsidP="009A2CDB">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bl>
    <w:p w14:paraId="157B6374" w14:textId="77777777" w:rsidR="00C63DC3" w:rsidRPr="00CA4317" w:rsidRDefault="00C63DC3" w:rsidP="00C63DC3">
      <w:pPr>
        <w:rPr>
          <w:rFonts w:ascii="Century Gothic" w:hAnsi="Century Gothic"/>
        </w:rPr>
      </w:pPr>
    </w:p>
    <w:p w14:paraId="39A31143" w14:textId="77777777" w:rsidR="00F753E1" w:rsidRPr="00CA4317" w:rsidRDefault="00F753E1" w:rsidP="00C63DC3">
      <w:pPr>
        <w:rPr>
          <w:rFonts w:ascii="Century Gothic" w:hAnsi="Century Gothic"/>
        </w:rPr>
      </w:pPr>
    </w:p>
    <w:p w14:paraId="3FDA130D" w14:textId="77777777" w:rsidR="00C63DC3" w:rsidRPr="00CA4317" w:rsidRDefault="00C63DC3" w:rsidP="00C63DC3">
      <w:pPr>
        <w:rPr>
          <w:rFonts w:ascii="Century Gothic" w:hAnsi="Century Gothic"/>
        </w:rPr>
      </w:pPr>
      <w:r w:rsidRPr="00CA4317">
        <w:rPr>
          <w:rFonts w:ascii="Century Gothic" w:hAnsi="Century Gothic"/>
        </w:rPr>
        <w:br w:type="page"/>
      </w:r>
    </w:p>
    <w:p w14:paraId="2C19C027" w14:textId="77777777" w:rsidR="00C63DC3" w:rsidRPr="00CA4317" w:rsidRDefault="00C63DC3" w:rsidP="00C63DC3">
      <w:pPr>
        <w:rPr>
          <w:rFonts w:ascii="Century Gothic" w:hAnsi="Century Gothic"/>
        </w:rPr>
      </w:pPr>
    </w:p>
    <w:p w14:paraId="72ED5741" w14:textId="5DB45CA3" w:rsidR="00C63DC3" w:rsidRPr="00CA4317" w:rsidRDefault="00C63DC3" w:rsidP="00C63DC3">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 xml:space="preserve">Licencje </w:t>
      </w:r>
      <w:r w:rsidR="00F753E1" w:rsidRPr="00CA4317">
        <w:rPr>
          <w:rFonts w:ascii="Century Gothic" w:hAnsi="Century Gothic" w:cs="Calibri"/>
          <w:b/>
        </w:rPr>
        <w:t xml:space="preserve">na system </w:t>
      </w:r>
      <w:proofErr w:type="spellStart"/>
      <w:r w:rsidR="00F753E1" w:rsidRPr="00CA4317">
        <w:rPr>
          <w:rFonts w:ascii="Century Gothic" w:hAnsi="Century Gothic" w:cs="Calibri"/>
          <w:b/>
        </w:rPr>
        <w:t>wirtualizacyjny</w:t>
      </w:r>
      <w:proofErr w:type="spellEnd"/>
      <w:r w:rsidRPr="00CA4317">
        <w:rPr>
          <w:rFonts w:ascii="Century Gothic" w:hAnsi="Century Gothic" w:cs="Calibri"/>
          <w:b/>
        </w:rPr>
        <w:t xml:space="preserve"> – 1</w:t>
      </w:r>
      <w:r w:rsidR="004C26FA" w:rsidRPr="00CA4317">
        <w:rPr>
          <w:rFonts w:ascii="Century Gothic" w:hAnsi="Century Gothic" w:cs="Calibri"/>
          <w:b/>
        </w:rPr>
        <w:t xml:space="preserve"> </w:t>
      </w:r>
      <w:proofErr w:type="spellStart"/>
      <w:r w:rsidRPr="00CA4317">
        <w:rPr>
          <w:rFonts w:ascii="Century Gothic" w:hAnsi="Century Gothic" w:cs="Calibri"/>
          <w:b/>
        </w:rPr>
        <w:t>szt</w:t>
      </w:r>
      <w:proofErr w:type="spellEnd"/>
    </w:p>
    <w:p w14:paraId="16395692" w14:textId="77777777" w:rsidR="00C63DC3" w:rsidRPr="00CA4317" w:rsidRDefault="00C63DC3" w:rsidP="00C63DC3">
      <w:pPr>
        <w:shd w:val="clear" w:color="auto" w:fill="FFFFFF"/>
        <w:spacing w:before="5"/>
        <w:ind w:left="360"/>
        <w:rPr>
          <w:rFonts w:ascii="Century Gothic" w:hAnsi="Century Gothic" w:cs="Calibri"/>
          <w:b/>
          <w:spacing w:val="-4"/>
        </w:rPr>
      </w:pPr>
    </w:p>
    <w:p w14:paraId="30BADF8E" w14:textId="77777777" w:rsidR="00C63DC3" w:rsidRPr="00CA4317" w:rsidRDefault="00C63DC3" w:rsidP="00C63DC3">
      <w:pPr>
        <w:shd w:val="clear" w:color="auto" w:fill="FFFFFF"/>
        <w:spacing w:before="5"/>
        <w:rPr>
          <w:rFonts w:ascii="Century Gothic" w:hAnsi="Century Gothic" w:cs="Calibri"/>
          <w:b/>
          <w:spacing w:val="-4"/>
        </w:rPr>
      </w:pPr>
      <w:r w:rsidRPr="00CA4317">
        <w:rPr>
          <w:rFonts w:ascii="Century Gothic" w:hAnsi="Century Gothic" w:cs="Calibri"/>
          <w:b/>
          <w:spacing w:val="-4"/>
        </w:rPr>
        <w:t>Oferowana licencja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p w14:paraId="0C1F0D20" w14:textId="77777777" w:rsidR="00C63DC3" w:rsidRPr="00CA4317" w:rsidRDefault="00C63DC3" w:rsidP="00C63DC3">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392"/>
        <w:gridCol w:w="2551"/>
      </w:tblGrid>
      <w:tr w:rsidR="00C63DC3" w:rsidRPr="00CA4317" w14:paraId="6AE1B6ED" w14:textId="77777777" w:rsidTr="009A2CDB">
        <w:tc>
          <w:tcPr>
            <w:tcW w:w="715" w:type="dxa"/>
          </w:tcPr>
          <w:p w14:paraId="1E47437E" w14:textId="77777777" w:rsidR="00C63DC3" w:rsidRPr="00CA4317" w:rsidRDefault="00C63DC3" w:rsidP="009A2CDB">
            <w:pPr>
              <w:jc w:val="center"/>
              <w:rPr>
                <w:rFonts w:ascii="Century Gothic" w:hAnsi="Century Gothic"/>
                <w:b/>
              </w:rPr>
            </w:pPr>
            <w:r w:rsidRPr="00CA4317">
              <w:rPr>
                <w:rFonts w:ascii="Century Gothic" w:hAnsi="Century Gothic"/>
                <w:b/>
              </w:rPr>
              <w:t>Lp.</w:t>
            </w:r>
          </w:p>
        </w:tc>
        <w:tc>
          <w:tcPr>
            <w:tcW w:w="1690" w:type="dxa"/>
          </w:tcPr>
          <w:p w14:paraId="2EF4FB76" w14:textId="77777777" w:rsidR="00C63DC3" w:rsidRPr="00CA4317" w:rsidRDefault="00C63DC3" w:rsidP="009A2CDB">
            <w:pPr>
              <w:jc w:val="center"/>
              <w:rPr>
                <w:rFonts w:ascii="Century Gothic" w:hAnsi="Century Gothic"/>
                <w:b/>
              </w:rPr>
            </w:pPr>
            <w:r w:rsidRPr="00CA4317">
              <w:rPr>
                <w:rFonts w:ascii="Century Gothic" w:hAnsi="Century Gothic"/>
                <w:b/>
              </w:rPr>
              <w:t>Opis</w:t>
            </w:r>
          </w:p>
        </w:tc>
        <w:tc>
          <w:tcPr>
            <w:tcW w:w="5392" w:type="dxa"/>
          </w:tcPr>
          <w:p w14:paraId="075FAAAC" w14:textId="77777777" w:rsidR="00C63DC3" w:rsidRPr="00CA4317" w:rsidRDefault="00C63DC3" w:rsidP="009A2CDB">
            <w:pPr>
              <w:jc w:val="center"/>
              <w:rPr>
                <w:rFonts w:ascii="Century Gothic" w:hAnsi="Century Gothic"/>
                <w:b/>
              </w:rPr>
            </w:pPr>
            <w:r w:rsidRPr="00CA4317">
              <w:rPr>
                <w:rFonts w:ascii="Century Gothic" w:hAnsi="Century Gothic"/>
                <w:b/>
              </w:rPr>
              <w:t>Minimalne wymagania</w:t>
            </w:r>
          </w:p>
        </w:tc>
        <w:tc>
          <w:tcPr>
            <w:tcW w:w="2551" w:type="dxa"/>
          </w:tcPr>
          <w:p w14:paraId="7C2342ED" w14:textId="77777777" w:rsidR="00C63DC3" w:rsidRPr="00CA4317" w:rsidRDefault="00C63DC3" w:rsidP="009A2CDB">
            <w:pPr>
              <w:jc w:val="center"/>
              <w:rPr>
                <w:rFonts w:ascii="Century Gothic" w:hAnsi="Century Gothic"/>
                <w:b/>
              </w:rPr>
            </w:pPr>
            <w:r w:rsidRPr="00CA4317">
              <w:rPr>
                <w:rFonts w:ascii="Century Gothic" w:hAnsi="Century Gothic"/>
                <w:b/>
              </w:rPr>
              <w:t>Potwierdzenie spełnienia</w:t>
            </w:r>
          </w:p>
          <w:p w14:paraId="6FCB7202" w14:textId="77777777" w:rsidR="00C63DC3" w:rsidRPr="00CA4317" w:rsidRDefault="00C63DC3" w:rsidP="002068F4">
            <w:pPr>
              <w:jc w:val="center"/>
              <w:rPr>
                <w:rFonts w:ascii="Century Gothic" w:hAnsi="Century Gothic"/>
                <w:sz w:val="18"/>
                <w:szCs w:val="18"/>
              </w:rPr>
            </w:pPr>
            <w:r w:rsidRPr="00CA4317">
              <w:rPr>
                <w:rFonts w:ascii="Century Gothic" w:hAnsi="Century Gothic"/>
                <w:sz w:val="18"/>
                <w:szCs w:val="18"/>
              </w:rPr>
              <w:t xml:space="preserve">(dodatkowo należy podać tzw. numery Part </w:t>
            </w:r>
            <w:proofErr w:type="spellStart"/>
            <w:r w:rsidRPr="00CA4317">
              <w:rPr>
                <w:rFonts w:ascii="Century Gothic" w:hAnsi="Century Gothic"/>
                <w:sz w:val="18"/>
                <w:szCs w:val="18"/>
              </w:rPr>
              <w:t>Number</w:t>
            </w:r>
            <w:proofErr w:type="spellEnd"/>
            <w:r w:rsidRPr="00CA4317">
              <w:rPr>
                <w:rFonts w:ascii="Century Gothic" w:hAnsi="Century Gothic"/>
                <w:sz w:val="18"/>
                <w:szCs w:val="18"/>
              </w:rPr>
              <w:t xml:space="preserve"> producenta</w:t>
            </w:r>
            <w:ins w:id="10" w:author="RS" w:date="2018-10-04T11:23:00Z">
              <w:r w:rsidRPr="00CA4317">
                <w:rPr>
                  <w:rFonts w:ascii="Century Gothic" w:hAnsi="Century Gothic"/>
                  <w:sz w:val="18"/>
                  <w:szCs w:val="18"/>
                </w:rPr>
                <w:t xml:space="preserve"> </w:t>
              </w:r>
            </w:ins>
            <w:r w:rsidRPr="00CA4317">
              <w:rPr>
                <w:rFonts w:ascii="Century Gothic" w:hAnsi="Century Gothic"/>
                <w:sz w:val="18"/>
                <w:szCs w:val="18"/>
              </w:rPr>
              <w:t>w celu weryfikacji oferowanych parametrów jeśli takie występują)</w:t>
            </w:r>
          </w:p>
        </w:tc>
      </w:tr>
      <w:tr w:rsidR="00C63DC3" w:rsidRPr="00CA4317" w14:paraId="4E2D49C3" w14:textId="77777777" w:rsidTr="009A2CDB">
        <w:trPr>
          <w:trHeight w:val="708"/>
        </w:trPr>
        <w:tc>
          <w:tcPr>
            <w:tcW w:w="715" w:type="dxa"/>
          </w:tcPr>
          <w:p w14:paraId="70339A35" w14:textId="77777777" w:rsidR="00C63DC3" w:rsidRPr="00CA4317" w:rsidRDefault="00C63DC3" w:rsidP="009A2CDB">
            <w:pPr>
              <w:rPr>
                <w:rFonts w:ascii="Century Gothic" w:hAnsi="Century Gothic" w:cs="Calibri"/>
                <w:b/>
              </w:rPr>
            </w:pPr>
            <w:r w:rsidRPr="00CA4317">
              <w:rPr>
                <w:rFonts w:ascii="Century Gothic" w:hAnsi="Century Gothic" w:cs="Calibri"/>
                <w:b/>
                <w:sz w:val="20"/>
                <w:szCs w:val="20"/>
              </w:rPr>
              <w:t>1</w:t>
            </w:r>
          </w:p>
        </w:tc>
        <w:tc>
          <w:tcPr>
            <w:tcW w:w="1690" w:type="dxa"/>
          </w:tcPr>
          <w:p w14:paraId="06AFC3B1" w14:textId="77777777" w:rsidR="00C63DC3" w:rsidRPr="00CA4317" w:rsidRDefault="00C63DC3" w:rsidP="00F753E1">
            <w:pPr>
              <w:rPr>
                <w:rFonts w:ascii="Century Gothic" w:hAnsi="Century Gothic" w:cs="Calibri"/>
              </w:rPr>
            </w:pPr>
            <w:r w:rsidRPr="00CA4317">
              <w:rPr>
                <w:rFonts w:ascii="Century Gothic" w:hAnsi="Century Gothic" w:cs="Calibri"/>
                <w:b/>
                <w:sz w:val="20"/>
                <w:szCs w:val="20"/>
              </w:rPr>
              <w:t xml:space="preserve">Licencje </w:t>
            </w:r>
          </w:p>
        </w:tc>
        <w:tc>
          <w:tcPr>
            <w:tcW w:w="5392" w:type="dxa"/>
          </w:tcPr>
          <w:p w14:paraId="1FF30816" w14:textId="77777777" w:rsidR="00C63DC3" w:rsidRPr="00CA4317" w:rsidRDefault="00C63DC3" w:rsidP="009A2CDB">
            <w:pPr>
              <w:contextualSpacing/>
              <w:rPr>
                <w:rFonts w:ascii="Century Gothic" w:hAnsi="Century Gothic" w:cs="Calibri"/>
                <w:sz w:val="20"/>
                <w:szCs w:val="20"/>
              </w:rPr>
            </w:pPr>
            <w:r w:rsidRPr="00CA4317">
              <w:rPr>
                <w:rFonts w:ascii="Century Gothic" w:hAnsi="Century Gothic" w:cs="Calibri"/>
                <w:sz w:val="20"/>
                <w:szCs w:val="20"/>
              </w:rPr>
              <w:t xml:space="preserve">Należy </w:t>
            </w:r>
            <w:r w:rsidR="00F753E1" w:rsidRPr="00CA4317">
              <w:rPr>
                <w:rFonts w:ascii="Century Gothic" w:hAnsi="Century Gothic" w:cs="Calibri"/>
                <w:sz w:val="20"/>
                <w:szCs w:val="20"/>
              </w:rPr>
              <w:t xml:space="preserve">dostarczyć </w:t>
            </w:r>
            <w:proofErr w:type="spellStart"/>
            <w:r w:rsidR="00F753E1" w:rsidRPr="00CA4317">
              <w:rPr>
                <w:rFonts w:ascii="Century Gothic" w:hAnsi="Century Gothic" w:cs="Calibri"/>
                <w:sz w:val="20"/>
                <w:szCs w:val="20"/>
              </w:rPr>
              <w:t>upgreade</w:t>
            </w:r>
            <w:proofErr w:type="spellEnd"/>
            <w:r w:rsidR="00F753E1" w:rsidRPr="00CA4317">
              <w:rPr>
                <w:rFonts w:ascii="Century Gothic" w:hAnsi="Century Gothic" w:cs="Calibri"/>
                <w:sz w:val="20"/>
                <w:szCs w:val="20"/>
              </w:rPr>
              <w:t xml:space="preserve"> posiadanej przez Zamawiającego licencji </w:t>
            </w:r>
            <w:proofErr w:type="spellStart"/>
            <w:r w:rsidR="00F753E1" w:rsidRPr="00CA4317">
              <w:rPr>
                <w:rFonts w:ascii="Century Gothic" w:hAnsi="Century Gothic" w:cs="Calibri"/>
                <w:b/>
                <w:sz w:val="20"/>
                <w:szCs w:val="20"/>
              </w:rPr>
              <w:t>VMware</w:t>
            </w:r>
            <w:proofErr w:type="spellEnd"/>
            <w:r w:rsidR="00F753E1" w:rsidRPr="00CA4317">
              <w:rPr>
                <w:rFonts w:ascii="Century Gothic" w:hAnsi="Century Gothic" w:cs="Calibri"/>
                <w:b/>
                <w:sz w:val="20"/>
                <w:szCs w:val="20"/>
              </w:rPr>
              <w:t xml:space="preserve"> </w:t>
            </w:r>
            <w:proofErr w:type="spellStart"/>
            <w:r w:rsidR="00F753E1" w:rsidRPr="00CA4317">
              <w:rPr>
                <w:rFonts w:ascii="Century Gothic" w:hAnsi="Century Gothic" w:cs="Calibri"/>
                <w:b/>
                <w:sz w:val="20"/>
                <w:szCs w:val="20"/>
              </w:rPr>
              <w:t>vSphere</w:t>
            </w:r>
            <w:proofErr w:type="spellEnd"/>
            <w:r w:rsidR="00F753E1" w:rsidRPr="00CA4317">
              <w:rPr>
                <w:rFonts w:ascii="Century Gothic" w:hAnsi="Century Gothic" w:cs="Calibri"/>
                <w:b/>
                <w:sz w:val="20"/>
                <w:szCs w:val="20"/>
              </w:rPr>
              <w:t xml:space="preserve"> Essentials Kit</w:t>
            </w:r>
            <w:r w:rsidR="00F753E1" w:rsidRPr="00CA4317">
              <w:rPr>
                <w:rFonts w:ascii="Century Gothic" w:hAnsi="Century Gothic" w:cs="Calibri"/>
                <w:sz w:val="20"/>
                <w:szCs w:val="20"/>
              </w:rPr>
              <w:t xml:space="preserve"> do wersji </w:t>
            </w:r>
            <w:proofErr w:type="spellStart"/>
            <w:r w:rsidR="00F753E1" w:rsidRPr="00CA4317">
              <w:rPr>
                <w:rFonts w:ascii="Century Gothic" w:hAnsi="Century Gothic" w:cs="Calibri"/>
                <w:b/>
                <w:sz w:val="20"/>
                <w:szCs w:val="20"/>
              </w:rPr>
              <w:t>VMware</w:t>
            </w:r>
            <w:proofErr w:type="spellEnd"/>
            <w:r w:rsidR="00F753E1" w:rsidRPr="00CA4317">
              <w:rPr>
                <w:rFonts w:ascii="Century Gothic" w:hAnsi="Century Gothic" w:cs="Calibri"/>
                <w:b/>
                <w:sz w:val="20"/>
                <w:szCs w:val="20"/>
              </w:rPr>
              <w:t xml:space="preserve"> </w:t>
            </w:r>
            <w:proofErr w:type="spellStart"/>
            <w:r w:rsidR="00F753E1" w:rsidRPr="00CA4317">
              <w:rPr>
                <w:rFonts w:ascii="Century Gothic" w:hAnsi="Century Gothic" w:cs="Calibri"/>
                <w:b/>
                <w:sz w:val="20"/>
                <w:szCs w:val="20"/>
              </w:rPr>
              <w:t>vSphere</w:t>
            </w:r>
            <w:proofErr w:type="spellEnd"/>
            <w:r w:rsidR="00F753E1" w:rsidRPr="00CA4317">
              <w:rPr>
                <w:rFonts w:ascii="Century Gothic" w:hAnsi="Century Gothic" w:cs="Calibri"/>
                <w:b/>
                <w:sz w:val="20"/>
                <w:szCs w:val="20"/>
              </w:rPr>
              <w:t xml:space="preserve"> Essentials Kit PLUS</w:t>
            </w:r>
            <w:r w:rsidR="00F753E1" w:rsidRPr="00CA4317">
              <w:rPr>
                <w:rFonts w:ascii="Century Gothic" w:hAnsi="Century Gothic" w:cs="Calibri"/>
                <w:sz w:val="20"/>
                <w:szCs w:val="20"/>
              </w:rPr>
              <w:t xml:space="preserve"> na 3serwery z konsolą zarządzania</w:t>
            </w:r>
          </w:p>
          <w:p w14:paraId="498A02F7" w14:textId="77777777" w:rsidR="00F753E1" w:rsidRPr="00CA4317" w:rsidRDefault="00F753E1" w:rsidP="009A2CDB">
            <w:pPr>
              <w:contextualSpacing/>
              <w:rPr>
                <w:rFonts w:ascii="Century Gothic" w:hAnsi="Century Gothic" w:cs="Calibri"/>
                <w:sz w:val="20"/>
                <w:szCs w:val="20"/>
              </w:rPr>
            </w:pPr>
          </w:p>
          <w:p w14:paraId="4EA0A8CD" w14:textId="77777777" w:rsidR="00F753E1" w:rsidRPr="00CA4317" w:rsidRDefault="00F753E1" w:rsidP="009A2CDB">
            <w:pPr>
              <w:contextualSpacing/>
              <w:rPr>
                <w:rFonts w:ascii="Century Gothic" w:hAnsi="Century Gothic" w:cs="Calibri"/>
                <w:sz w:val="20"/>
                <w:szCs w:val="20"/>
              </w:rPr>
            </w:pPr>
            <w:r w:rsidRPr="00CA4317">
              <w:rPr>
                <w:rFonts w:ascii="Century Gothic" w:hAnsi="Century Gothic" w:cs="Calibri"/>
                <w:sz w:val="20"/>
                <w:szCs w:val="20"/>
              </w:rPr>
              <w:t xml:space="preserve">Dopuszczalne jest dostarczenie nowej licencji </w:t>
            </w:r>
            <w:proofErr w:type="spellStart"/>
            <w:r w:rsidRPr="00CA4317">
              <w:rPr>
                <w:rFonts w:ascii="Century Gothic" w:hAnsi="Century Gothic" w:cs="Calibri"/>
                <w:b/>
                <w:sz w:val="20"/>
                <w:szCs w:val="20"/>
              </w:rPr>
              <w:t>VMware</w:t>
            </w:r>
            <w:proofErr w:type="spellEnd"/>
            <w:r w:rsidRPr="00CA4317">
              <w:rPr>
                <w:rFonts w:ascii="Century Gothic" w:hAnsi="Century Gothic" w:cs="Calibri"/>
                <w:b/>
                <w:sz w:val="20"/>
                <w:szCs w:val="20"/>
              </w:rPr>
              <w:t xml:space="preserve"> </w:t>
            </w:r>
            <w:proofErr w:type="spellStart"/>
            <w:r w:rsidRPr="00CA4317">
              <w:rPr>
                <w:rFonts w:ascii="Century Gothic" w:hAnsi="Century Gothic" w:cs="Calibri"/>
                <w:b/>
                <w:sz w:val="20"/>
                <w:szCs w:val="20"/>
              </w:rPr>
              <w:t>vSphere</w:t>
            </w:r>
            <w:proofErr w:type="spellEnd"/>
            <w:r w:rsidRPr="00CA4317">
              <w:rPr>
                <w:rFonts w:ascii="Century Gothic" w:hAnsi="Century Gothic" w:cs="Calibri"/>
                <w:b/>
                <w:sz w:val="20"/>
                <w:szCs w:val="20"/>
              </w:rPr>
              <w:t xml:space="preserve"> Essentials Kit PLUS</w:t>
            </w:r>
          </w:p>
          <w:p w14:paraId="0478AFF8" w14:textId="77777777" w:rsidR="00F753E1" w:rsidRPr="00CA4317" w:rsidRDefault="00F753E1" w:rsidP="009A2CDB">
            <w:pPr>
              <w:contextualSpacing/>
              <w:rPr>
                <w:rFonts w:ascii="Century Gothic" w:hAnsi="Century Gothic" w:cs="Calibri"/>
                <w:sz w:val="20"/>
                <w:szCs w:val="20"/>
              </w:rPr>
            </w:pPr>
          </w:p>
        </w:tc>
        <w:tc>
          <w:tcPr>
            <w:tcW w:w="2551" w:type="dxa"/>
          </w:tcPr>
          <w:p w14:paraId="25037B5C" w14:textId="77777777" w:rsidR="00C63DC3" w:rsidRPr="00CA4317" w:rsidRDefault="00C63DC3" w:rsidP="009A2CDB">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1A05017" w14:textId="77777777" w:rsidR="00C63DC3" w:rsidRPr="00CA4317" w:rsidRDefault="00C63DC3" w:rsidP="009A2CDB">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bl>
    <w:p w14:paraId="3A739BA7" w14:textId="77777777" w:rsidR="00C63DC3" w:rsidRPr="00CA4317" w:rsidRDefault="00C63DC3" w:rsidP="00C63DC3">
      <w:pPr>
        <w:rPr>
          <w:rFonts w:ascii="Century Gothic" w:hAnsi="Century Gothic"/>
        </w:rPr>
      </w:pPr>
    </w:p>
    <w:p w14:paraId="00271908" w14:textId="77777777" w:rsidR="00C63DC3" w:rsidRPr="00CA4317" w:rsidRDefault="00C63DC3">
      <w:pPr>
        <w:rPr>
          <w:rFonts w:ascii="Century Gothic" w:hAnsi="Century Gothic"/>
        </w:rPr>
      </w:pPr>
    </w:p>
    <w:p w14:paraId="76F806B1" w14:textId="77777777" w:rsidR="00F753E1" w:rsidRPr="00CA4317" w:rsidRDefault="00F753E1">
      <w:pPr>
        <w:rPr>
          <w:rFonts w:ascii="Century Gothic" w:hAnsi="Century Gothic"/>
        </w:rPr>
      </w:pPr>
      <w:r w:rsidRPr="00CA4317">
        <w:rPr>
          <w:rFonts w:ascii="Century Gothic" w:hAnsi="Century Gothic"/>
        </w:rPr>
        <w:br w:type="page"/>
      </w:r>
    </w:p>
    <w:p w14:paraId="2425BCC0" w14:textId="77777777" w:rsidR="00C63DC3" w:rsidRPr="00CA4317" w:rsidRDefault="00C63DC3">
      <w:pPr>
        <w:rPr>
          <w:rFonts w:ascii="Century Gothic" w:hAnsi="Century Gothic"/>
        </w:rPr>
      </w:pPr>
    </w:p>
    <w:p w14:paraId="56C6CAC5" w14:textId="04CA60E0" w:rsidR="00F753E1" w:rsidRPr="00CA4317" w:rsidRDefault="002068F4" w:rsidP="002068F4">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Szafa ognioodporna na nośniki magnetyczne</w:t>
      </w:r>
      <w:r w:rsidR="00F753E1" w:rsidRPr="00CA4317">
        <w:rPr>
          <w:rFonts w:ascii="Century Gothic" w:hAnsi="Century Gothic" w:cs="Calibri"/>
          <w:b/>
        </w:rPr>
        <w:t xml:space="preserve"> – 1</w:t>
      </w:r>
      <w:r w:rsidR="004C26FA" w:rsidRPr="00CA4317">
        <w:rPr>
          <w:rFonts w:ascii="Century Gothic" w:hAnsi="Century Gothic" w:cs="Calibri"/>
          <w:b/>
        </w:rPr>
        <w:t xml:space="preserve"> </w:t>
      </w:r>
      <w:proofErr w:type="spellStart"/>
      <w:r w:rsidR="00F753E1" w:rsidRPr="00CA4317">
        <w:rPr>
          <w:rFonts w:ascii="Century Gothic" w:hAnsi="Century Gothic" w:cs="Calibri"/>
          <w:b/>
        </w:rPr>
        <w:t>szt</w:t>
      </w:r>
      <w:proofErr w:type="spellEnd"/>
    </w:p>
    <w:p w14:paraId="235DCA2D" w14:textId="77777777" w:rsidR="00F753E1" w:rsidRPr="00CA4317" w:rsidRDefault="00F753E1" w:rsidP="00F753E1">
      <w:pPr>
        <w:shd w:val="clear" w:color="auto" w:fill="FFFFFF"/>
        <w:spacing w:before="5"/>
        <w:ind w:left="360"/>
        <w:rPr>
          <w:rFonts w:ascii="Century Gothic" w:hAnsi="Century Gothic" w:cs="Calibri"/>
          <w:b/>
          <w:spacing w:val="-4"/>
        </w:rPr>
      </w:pPr>
    </w:p>
    <w:p w14:paraId="6021D552" w14:textId="77777777" w:rsidR="00F753E1" w:rsidRPr="00CA4317" w:rsidRDefault="002068F4" w:rsidP="00F753E1">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w:t>
      </w:r>
      <w:r w:rsidR="00F753E1" w:rsidRPr="00CA4317">
        <w:rPr>
          <w:rFonts w:ascii="Century Gothic" w:hAnsi="Century Gothic" w:cs="Calibri"/>
          <w:b/>
          <w:spacing w:val="-4"/>
        </w:rPr>
        <w:t xml:space="preserve">  ……………………..</w:t>
      </w:r>
      <w:r w:rsidR="00F753E1" w:rsidRPr="00CA4317">
        <w:rPr>
          <w:rFonts w:ascii="Century Gothic" w:hAnsi="Century Gothic" w:cs="Calibri"/>
          <w:b/>
          <w:spacing w:val="-4"/>
        </w:rPr>
        <w:tab/>
      </w:r>
      <w:r w:rsidR="00F753E1" w:rsidRPr="00CA4317">
        <w:rPr>
          <w:rFonts w:ascii="Century Gothic" w:hAnsi="Century Gothic" w:cs="Calibri"/>
          <w:b/>
          <w:spacing w:val="-4"/>
        </w:rPr>
        <w:tab/>
      </w:r>
      <w:r w:rsidR="00F753E1" w:rsidRPr="00CA4317">
        <w:rPr>
          <w:rFonts w:ascii="Century Gothic" w:hAnsi="Century Gothic" w:cs="Calibri"/>
          <w:b/>
          <w:spacing w:val="-4"/>
        </w:rPr>
        <w:tab/>
        <w:t>Producent  ………………….</w:t>
      </w:r>
    </w:p>
    <w:p w14:paraId="0D0194BE" w14:textId="77777777" w:rsidR="00F753E1" w:rsidRPr="00CA4317" w:rsidRDefault="00F753E1" w:rsidP="00F753E1">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392"/>
        <w:gridCol w:w="2551"/>
      </w:tblGrid>
      <w:tr w:rsidR="00F753E1" w:rsidRPr="00CA4317" w14:paraId="3ECE2D2D" w14:textId="77777777" w:rsidTr="009A2CDB">
        <w:tc>
          <w:tcPr>
            <w:tcW w:w="715" w:type="dxa"/>
          </w:tcPr>
          <w:p w14:paraId="10B3EA5C" w14:textId="77777777" w:rsidR="00F753E1" w:rsidRPr="00CA4317" w:rsidRDefault="00F753E1" w:rsidP="009A2CDB">
            <w:pPr>
              <w:jc w:val="center"/>
              <w:rPr>
                <w:rFonts w:ascii="Century Gothic" w:hAnsi="Century Gothic"/>
                <w:b/>
              </w:rPr>
            </w:pPr>
            <w:r w:rsidRPr="00CA4317">
              <w:rPr>
                <w:rFonts w:ascii="Century Gothic" w:hAnsi="Century Gothic"/>
                <w:b/>
              </w:rPr>
              <w:t>Lp.</w:t>
            </w:r>
          </w:p>
        </w:tc>
        <w:tc>
          <w:tcPr>
            <w:tcW w:w="1690" w:type="dxa"/>
          </w:tcPr>
          <w:p w14:paraId="61327AC6" w14:textId="77777777" w:rsidR="00F753E1" w:rsidRPr="00CA4317" w:rsidRDefault="00F753E1" w:rsidP="009A2CDB">
            <w:pPr>
              <w:jc w:val="center"/>
              <w:rPr>
                <w:rFonts w:ascii="Century Gothic" w:hAnsi="Century Gothic"/>
                <w:b/>
              </w:rPr>
            </w:pPr>
            <w:r w:rsidRPr="00CA4317">
              <w:rPr>
                <w:rFonts w:ascii="Century Gothic" w:hAnsi="Century Gothic"/>
                <w:b/>
              </w:rPr>
              <w:t>Opis</w:t>
            </w:r>
          </w:p>
        </w:tc>
        <w:tc>
          <w:tcPr>
            <w:tcW w:w="5392" w:type="dxa"/>
          </w:tcPr>
          <w:p w14:paraId="689CF656" w14:textId="77777777" w:rsidR="00F753E1" w:rsidRPr="00CA4317" w:rsidRDefault="00F753E1" w:rsidP="009A2CDB">
            <w:pPr>
              <w:jc w:val="center"/>
              <w:rPr>
                <w:rFonts w:ascii="Century Gothic" w:hAnsi="Century Gothic"/>
                <w:b/>
              </w:rPr>
            </w:pPr>
            <w:r w:rsidRPr="00CA4317">
              <w:rPr>
                <w:rFonts w:ascii="Century Gothic" w:hAnsi="Century Gothic"/>
                <w:b/>
              </w:rPr>
              <w:t>Minimalne wymagania</w:t>
            </w:r>
          </w:p>
        </w:tc>
        <w:tc>
          <w:tcPr>
            <w:tcW w:w="2551" w:type="dxa"/>
          </w:tcPr>
          <w:p w14:paraId="68A33D79" w14:textId="77777777" w:rsidR="00F753E1" w:rsidRPr="00CA4317" w:rsidRDefault="00F753E1" w:rsidP="009A2CDB">
            <w:pPr>
              <w:jc w:val="center"/>
              <w:rPr>
                <w:rFonts w:ascii="Century Gothic" w:hAnsi="Century Gothic"/>
                <w:b/>
              </w:rPr>
            </w:pPr>
            <w:r w:rsidRPr="00CA4317">
              <w:rPr>
                <w:rFonts w:ascii="Century Gothic" w:hAnsi="Century Gothic"/>
                <w:b/>
              </w:rPr>
              <w:t>Potwierdzenie spełnienia</w:t>
            </w:r>
          </w:p>
          <w:p w14:paraId="597A2AF0" w14:textId="77777777" w:rsidR="00F753E1" w:rsidRPr="00CA4317" w:rsidRDefault="00F753E1" w:rsidP="002068F4">
            <w:pPr>
              <w:jc w:val="center"/>
              <w:rPr>
                <w:rFonts w:ascii="Century Gothic" w:hAnsi="Century Gothic"/>
                <w:sz w:val="18"/>
                <w:szCs w:val="18"/>
              </w:rPr>
            </w:pPr>
            <w:r w:rsidRPr="00CA4317">
              <w:rPr>
                <w:rFonts w:ascii="Century Gothic" w:hAnsi="Century Gothic"/>
                <w:sz w:val="18"/>
                <w:szCs w:val="18"/>
              </w:rPr>
              <w:t xml:space="preserve">(dodatkowo należy podać tzw. numery Part </w:t>
            </w:r>
            <w:proofErr w:type="spellStart"/>
            <w:r w:rsidRPr="00CA4317">
              <w:rPr>
                <w:rFonts w:ascii="Century Gothic" w:hAnsi="Century Gothic"/>
                <w:sz w:val="18"/>
                <w:szCs w:val="18"/>
              </w:rPr>
              <w:t>Number</w:t>
            </w:r>
            <w:proofErr w:type="spellEnd"/>
            <w:r w:rsidRPr="00CA4317">
              <w:rPr>
                <w:rFonts w:ascii="Century Gothic" w:hAnsi="Century Gothic"/>
                <w:sz w:val="18"/>
                <w:szCs w:val="18"/>
              </w:rPr>
              <w:t xml:space="preserve"> producenta</w:t>
            </w:r>
            <w:ins w:id="11" w:author="RS" w:date="2018-10-04T11:23:00Z">
              <w:r w:rsidRPr="00CA4317">
                <w:rPr>
                  <w:rFonts w:ascii="Century Gothic" w:hAnsi="Century Gothic"/>
                  <w:sz w:val="18"/>
                  <w:szCs w:val="18"/>
                </w:rPr>
                <w:t xml:space="preserve"> </w:t>
              </w:r>
            </w:ins>
            <w:r w:rsidRPr="00CA4317">
              <w:rPr>
                <w:rFonts w:ascii="Century Gothic" w:hAnsi="Century Gothic"/>
                <w:sz w:val="18"/>
                <w:szCs w:val="18"/>
              </w:rPr>
              <w:t>w celu weryfikacji oferowanych parametrów jeśli takie występują)</w:t>
            </w:r>
          </w:p>
        </w:tc>
      </w:tr>
      <w:tr w:rsidR="00F753E1" w:rsidRPr="00CA4317" w14:paraId="04A88BAA" w14:textId="77777777" w:rsidTr="009A2CDB">
        <w:trPr>
          <w:trHeight w:val="708"/>
        </w:trPr>
        <w:tc>
          <w:tcPr>
            <w:tcW w:w="715" w:type="dxa"/>
          </w:tcPr>
          <w:p w14:paraId="06A7F815" w14:textId="77777777" w:rsidR="00F753E1" w:rsidRPr="00CA4317" w:rsidRDefault="00F753E1" w:rsidP="009A2CDB">
            <w:pPr>
              <w:rPr>
                <w:rFonts w:ascii="Century Gothic" w:hAnsi="Century Gothic" w:cs="Calibri"/>
                <w:b/>
              </w:rPr>
            </w:pPr>
            <w:r w:rsidRPr="00CA4317">
              <w:rPr>
                <w:rFonts w:ascii="Century Gothic" w:hAnsi="Century Gothic" w:cs="Calibri"/>
                <w:b/>
                <w:sz w:val="20"/>
                <w:szCs w:val="20"/>
              </w:rPr>
              <w:t>1</w:t>
            </w:r>
          </w:p>
        </w:tc>
        <w:tc>
          <w:tcPr>
            <w:tcW w:w="1690" w:type="dxa"/>
          </w:tcPr>
          <w:p w14:paraId="74E50435" w14:textId="77777777" w:rsidR="00F753E1" w:rsidRPr="00CA4317" w:rsidRDefault="002068F4" w:rsidP="009A2CDB">
            <w:pPr>
              <w:rPr>
                <w:rFonts w:ascii="Century Gothic" w:hAnsi="Century Gothic" w:cs="Calibri"/>
              </w:rPr>
            </w:pPr>
            <w:r w:rsidRPr="00CA4317">
              <w:rPr>
                <w:rFonts w:ascii="Century Gothic" w:hAnsi="Century Gothic" w:cs="Calibri"/>
                <w:b/>
                <w:sz w:val="20"/>
                <w:szCs w:val="20"/>
              </w:rPr>
              <w:t>Obudowa</w:t>
            </w:r>
          </w:p>
        </w:tc>
        <w:tc>
          <w:tcPr>
            <w:tcW w:w="5392" w:type="dxa"/>
          </w:tcPr>
          <w:p w14:paraId="10DF6981" w14:textId="77777777" w:rsidR="00232DD9" w:rsidRPr="00CA4317" w:rsidRDefault="00232DD9" w:rsidP="00232DD9">
            <w:pPr>
              <w:contextualSpacing/>
              <w:rPr>
                <w:rFonts w:ascii="Century Gothic" w:hAnsi="Century Gothic" w:cs="Calibri"/>
                <w:sz w:val="20"/>
                <w:szCs w:val="20"/>
              </w:rPr>
            </w:pPr>
            <w:r w:rsidRPr="00CA4317">
              <w:rPr>
                <w:rFonts w:ascii="Century Gothic" w:hAnsi="Century Gothic" w:cs="Calibri"/>
                <w:sz w:val="20"/>
                <w:szCs w:val="20"/>
              </w:rPr>
              <w:t>Szafa ognioodporna na nośniki magnetyczne wraz z niezbędnym wyposażeniem – pułki, szuflady.</w:t>
            </w:r>
          </w:p>
          <w:p w14:paraId="65DF4444" w14:textId="70DF8961" w:rsidR="00232DD9" w:rsidRPr="00CA4317" w:rsidRDefault="00232DD9" w:rsidP="00232DD9">
            <w:pPr>
              <w:contextualSpacing/>
              <w:rPr>
                <w:rFonts w:ascii="Century Gothic" w:hAnsi="Century Gothic" w:cs="Calibri"/>
                <w:sz w:val="20"/>
                <w:szCs w:val="20"/>
              </w:rPr>
            </w:pPr>
            <w:r w:rsidRPr="00CA4317">
              <w:rPr>
                <w:rFonts w:ascii="Century Gothic" w:hAnsi="Century Gothic" w:cs="Calibri"/>
                <w:sz w:val="20"/>
                <w:szCs w:val="20"/>
              </w:rPr>
              <w:t xml:space="preserve">Ma gwarantować bezpieczeństwo przechowywanym nośnikom w okresie minimum </w:t>
            </w:r>
            <w:r w:rsidR="00D107D8" w:rsidRPr="00CA4317">
              <w:rPr>
                <w:rFonts w:ascii="Century Gothic" w:hAnsi="Century Gothic" w:cs="Calibri"/>
                <w:sz w:val="20"/>
                <w:szCs w:val="20"/>
              </w:rPr>
              <w:t>6</w:t>
            </w:r>
            <w:r w:rsidRPr="00CA4317">
              <w:rPr>
                <w:rFonts w:ascii="Century Gothic" w:hAnsi="Century Gothic" w:cs="Calibri"/>
                <w:sz w:val="20"/>
                <w:szCs w:val="20"/>
              </w:rPr>
              <w:t>0 minut w warunkach pożarowych (ponad 1000°C). Temperatura wnętrza szafy nie może wzrosnąć o więcej niż 30°C, i nie przekroczy 55°C.</w:t>
            </w:r>
          </w:p>
          <w:p w14:paraId="414ACCB4" w14:textId="77777777" w:rsidR="00F753E1" w:rsidRPr="00CA4317" w:rsidRDefault="00232DD9" w:rsidP="00232DD9">
            <w:pPr>
              <w:contextualSpacing/>
              <w:rPr>
                <w:rFonts w:ascii="Century Gothic" w:hAnsi="Century Gothic" w:cs="Calibri"/>
                <w:sz w:val="20"/>
                <w:szCs w:val="20"/>
              </w:rPr>
            </w:pPr>
            <w:r w:rsidRPr="00CA4317">
              <w:rPr>
                <w:rFonts w:ascii="Century Gothic" w:hAnsi="Century Gothic" w:cs="Calibri"/>
                <w:sz w:val="20"/>
                <w:szCs w:val="20"/>
              </w:rPr>
              <w:t>Wielkość szafki ma umożliwić przechowywanie 20 taśm LTO-7.</w:t>
            </w:r>
          </w:p>
          <w:p w14:paraId="6D9BF3B9" w14:textId="77777777" w:rsidR="00F753E1" w:rsidRPr="00CA4317" w:rsidRDefault="00F753E1" w:rsidP="009A2CDB">
            <w:pPr>
              <w:contextualSpacing/>
              <w:rPr>
                <w:rFonts w:ascii="Century Gothic" w:hAnsi="Century Gothic" w:cs="Calibri"/>
                <w:sz w:val="20"/>
                <w:szCs w:val="20"/>
              </w:rPr>
            </w:pPr>
          </w:p>
        </w:tc>
        <w:tc>
          <w:tcPr>
            <w:tcW w:w="2551" w:type="dxa"/>
          </w:tcPr>
          <w:p w14:paraId="12E1F459" w14:textId="77777777" w:rsidR="00F753E1" w:rsidRPr="00CA4317" w:rsidRDefault="00F753E1" w:rsidP="009A2CDB">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0167C2CB" w14:textId="77777777" w:rsidR="00F753E1" w:rsidRPr="00CA4317" w:rsidRDefault="00F753E1" w:rsidP="009A2CDB">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2068F4" w:rsidRPr="00CA4317" w14:paraId="5E0ECB7D" w14:textId="77777777" w:rsidTr="009A2CDB">
        <w:trPr>
          <w:trHeight w:val="708"/>
        </w:trPr>
        <w:tc>
          <w:tcPr>
            <w:tcW w:w="715" w:type="dxa"/>
          </w:tcPr>
          <w:p w14:paraId="5102A8CA"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2.</w:t>
            </w:r>
          </w:p>
        </w:tc>
        <w:tc>
          <w:tcPr>
            <w:tcW w:w="1690" w:type="dxa"/>
          </w:tcPr>
          <w:p w14:paraId="6E121CE9"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Normy</w:t>
            </w:r>
          </w:p>
        </w:tc>
        <w:tc>
          <w:tcPr>
            <w:tcW w:w="5392" w:type="dxa"/>
          </w:tcPr>
          <w:p w14:paraId="47EC1B31" w14:textId="77777777" w:rsidR="002068F4" w:rsidRPr="00CA4317" w:rsidRDefault="008A5236" w:rsidP="00287AED">
            <w:pPr>
              <w:contextualSpacing/>
              <w:rPr>
                <w:rFonts w:ascii="Century Gothic" w:hAnsi="Century Gothic" w:cs="Calibri"/>
                <w:sz w:val="20"/>
                <w:szCs w:val="20"/>
              </w:rPr>
            </w:pPr>
            <w:r w:rsidRPr="00CA4317">
              <w:rPr>
                <w:rFonts w:ascii="Century Gothic" w:hAnsi="Century Gothic" w:cs="Calibri"/>
                <w:sz w:val="20"/>
                <w:szCs w:val="20"/>
              </w:rPr>
              <w:t>C</w:t>
            </w:r>
            <w:r w:rsidR="00287AED" w:rsidRPr="00CA4317">
              <w:rPr>
                <w:rFonts w:ascii="Century Gothic" w:hAnsi="Century Gothic" w:cs="Calibri"/>
                <w:sz w:val="20"/>
                <w:szCs w:val="20"/>
              </w:rPr>
              <w:t>ertyfikat PN-EN 1047-1 lub równoważny. Zamawiający dopuszcza dostarczenie certyfikatu w momencie sprzedaży.</w:t>
            </w:r>
          </w:p>
          <w:p w14:paraId="47DC0D14" w14:textId="77777777" w:rsidR="008A5236" w:rsidRPr="00CA4317" w:rsidRDefault="008A5236" w:rsidP="00287AED">
            <w:pPr>
              <w:contextualSpacing/>
              <w:rPr>
                <w:rFonts w:ascii="Century Gothic" w:hAnsi="Century Gothic" w:cs="Calibri"/>
                <w:sz w:val="20"/>
                <w:szCs w:val="20"/>
              </w:rPr>
            </w:pPr>
            <w:r w:rsidRPr="00CA4317">
              <w:rPr>
                <w:rFonts w:ascii="Century Gothic" w:hAnsi="Century Gothic" w:cs="Calibri"/>
                <w:sz w:val="20"/>
                <w:szCs w:val="20"/>
              </w:rPr>
              <w:t>Certyfikat musi być wystawiony ze wskazaniem Zamawiającego</w:t>
            </w:r>
          </w:p>
        </w:tc>
        <w:tc>
          <w:tcPr>
            <w:tcW w:w="2551" w:type="dxa"/>
          </w:tcPr>
          <w:p w14:paraId="5FEE8FC8" w14:textId="77777777" w:rsidR="002068F4" w:rsidRPr="00CA4317" w:rsidRDefault="002068F4" w:rsidP="009A2CDB">
            <w:pPr>
              <w:pStyle w:val="Akapitzlist"/>
              <w:snapToGrid w:val="0"/>
              <w:ind w:left="34"/>
              <w:contextualSpacing/>
              <w:jc w:val="center"/>
              <w:rPr>
                <w:rFonts w:ascii="Century Gothic" w:hAnsi="Century Gothic" w:cs="Calibri"/>
                <w:sz w:val="20"/>
                <w:szCs w:val="20"/>
              </w:rPr>
            </w:pPr>
          </w:p>
        </w:tc>
      </w:tr>
    </w:tbl>
    <w:p w14:paraId="78A16076" w14:textId="77777777" w:rsidR="00F753E1" w:rsidRPr="00CA4317" w:rsidRDefault="00F753E1" w:rsidP="00F753E1">
      <w:pPr>
        <w:rPr>
          <w:rFonts w:ascii="Century Gothic" w:hAnsi="Century Gothic"/>
        </w:rPr>
      </w:pPr>
    </w:p>
    <w:p w14:paraId="61FE77D7" w14:textId="77777777" w:rsidR="002068F4" w:rsidRPr="00CA4317" w:rsidRDefault="002068F4">
      <w:pPr>
        <w:rPr>
          <w:rFonts w:ascii="Century Gothic" w:hAnsi="Century Gothic"/>
        </w:rPr>
      </w:pPr>
      <w:r w:rsidRPr="00CA4317">
        <w:rPr>
          <w:rFonts w:ascii="Century Gothic" w:hAnsi="Century Gothic"/>
        </w:rPr>
        <w:br w:type="page"/>
      </w:r>
    </w:p>
    <w:p w14:paraId="7A485F60" w14:textId="77777777" w:rsidR="00F753E1" w:rsidRPr="00CA4317" w:rsidRDefault="00F753E1" w:rsidP="00E54C2A">
      <w:pPr>
        <w:rPr>
          <w:rFonts w:ascii="Century Gothic" w:hAnsi="Century Gothic"/>
        </w:rPr>
      </w:pPr>
    </w:p>
    <w:p w14:paraId="457FD1C6" w14:textId="62F313FD" w:rsidR="002068F4" w:rsidRPr="00CA4317" w:rsidRDefault="002068F4" w:rsidP="002068F4">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Prace instalacyjno-wdrożeniowe – 1</w:t>
      </w:r>
      <w:r w:rsidR="004C26FA" w:rsidRPr="00CA4317">
        <w:rPr>
          <w:rFonts w:ascii="Century Gothic" w:hAnsi="Century Gothic" w:cs="Calibri"/>
          <w:b/>
        </w:rPr>
        <w:t xml:space="preserve"> </w:t>
      </w:r>
      <w:r w:rsidRPr="00CA4317">
        <w:rPr>
          <w:rFonts w:ascii="Century Gothic" w:hAnsi="Century Gothic" w:cs="Calibri"/>
          <w:b/>
        </w:rPr>
        <w:t>komplet</w:t>
      </w:r>
    </w:p>
    <w:p w14:paraId="539F61FC" w14:textId="77777777" w:rsidR="002068F4" w:rsidRPr="00CA4317" w:rsidRDefault="002068F4" w:rsidP="002068F4">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837"/>
        <w:gridCol w:w="7796"/>
      </w:tblGrid>
      <w:tr w:rsidR="002068F4" w:rsidRPr="00CA4317" w14:paraId="7311D1DF" w14:textId="77777777" w:rsidTr="002068F4">
        <w:tc>
          <w:tcPr>
            <w:tcW w:w="715" w:type="dxa"/>
          </w:tcPr>
          <w:p w14:paraId="247EDE36" w14:textId="77777777" w:rsidR="002068F4" w:rsidRPr="00CA4317" w:rsidRDefault="002068F4" w:rsidP="009A2CDB">
            <w:pPr>
              <w:jc w:val="center"/>
              <w:rPr>
                <w:rFonts w:ascii="Century Gothic" w:hAnsi="Century Gothic"/>
                <w:b/>
              </w:rPr>
            </w:pPr>
            <w:r w:rsidRPr="00CA4317">
              <w:rPr>
                <w:rFonts w:ascii="Century Gothic" w:hAnsi="Century Gothic"/>
                <w:b/>
              </w:rPr>
              <w:t>Lp.</w:t>
            </w:r>
          </w:p>
        </w:tc>
        <w:tc>
          <w:tcPr>
            <w:tcW w:w="1837" w:type="dxa"/>
          </w:tcPr>
          <w:p w14:paraId="321F730B" w14:textId="77777777" w:rsidR="002068F4" w:rsidRPr="00CA4317" w:rsidRDefault="002068F4" w:rsidP="009A2CDB">
            <w:pPr>
              <w:jc w:val="center"/>
              <w:rPr>
                <w:rFonts w:ascii="Century Gothic" w:hAnsi="Century Gothic"/>
                <w:b/>
              </w:rPr>
            </w:pPr>
            <w:r w:rsidRPr="00CA4317">
              <w:rPr>
                <w:rFonts w:ascii="Century Gothic" w:hAnsi="Century Gothic"/>
                <w:b/>
              </w:rPr>
              <w:t>Opis</w:t>
            </w:r>
          </w:p>
        </w:tc>
        <w:tc>
          <w:tcPr>
            <w:tcW w:w="7796" w:type="dxa"/>
          </w:tcPr>
          <w:p w14:paraId="7B8D3406" w14:textId="77777777" w:rsidR="002068F4" w:rsidRPr="00CA4317" w:rsidRDefault="002068F4" w:rsidP="009A2CDB">
            <w:pPr>
              <w:jc w:val="center"/>
              <w:rPr>
                <w:rFonts w:ascii="Century Gothic" w:hAnsi="Century Gothic"/>
                <w:b/>
              </w:rPr>
            </w:pPr>
            <w:r w:rsidRPr="00CA4317">
              <w:rPr>
                <w:rFonts w:ascii="Century Gothic" w:hAnsi="Century Gothic"/>
                <w:b/>
              </w:rPr>
              <w:t>Minimalne wymagania</w:t>
            </w:r>
          </w:p>
        </w:tc>
      </w:tr>
      <w:tr w:rsidR="002068F4" w:rsidRPr="00CA4317" w14:paraId="37EF93F3" w14:textId="77777777" w:rsidTr="002068F4">
        <w:trPr>
          <w:trHeight w:val="708"/>
        </w:trPr>
        <w:tc>
          <w:tcPr>
            <w:tcW w:w="715" w:type="dxa"/>
          </w:tcPr>
          <w:p w14:paraId="0DAD566B" w14:textId="77777777" w:rsidR="002068F4" w:rsidRPr="00CA4317" w:rsidRDefault="002068F4" w:rsidP="009A2CDB">
            <w:pPr>
              <w:rPr>
                <w:rFonts w:ascii="Century Gothic" w:hAnsi="Century Gothic" w:cs="Calibri"/>
                <w:b/>
              </w:rPr>
            </w:pPr>
            <w:r w:rsidRPr="00CA4317">
              <w:rPr>
                <w:rFonts w:ascii="Century Gothic" w:hAnsi="Century Gothic" w:cs="Calibri"/>
                <w:b/>
                <w:sz w:val="20"/>
                <w:szCs w:val="20"/>
              </w:rPr>
              <w:t>1</w:t>
            </w:r>
          </w:p>
        </w:tc>
        <w:tc>
          <w:tcPr>
            <w:tcW w:w="1837" w:type="dxa"/>
          </w:tcPr>
          <w:p w14:paraId="4DD90AD5" w14:textId="77777777" w:rsidR="002068F4" w:rsidRPr="00CA4317" w:rsidRDefault="002068F4" w:rsidP="009A2CDB">
            <w:pPr>
              <w:rPr>
                <w:rFonts w:ascii="Century Gothic" w:hAnsi="Century Gothic" w:cs="Calibri"/>
              </w:rPr>
            </w:pPr>
            <w:r w:rsidRPr="00CA4317">
              <w:rPr>
                <w:rFonts w:ascii="Century Gothic" w:hAnsi="Century Gothic" w:cs="Calibri"/>
                <w:b/>
                <w:sz w:val="20"/>
                <w:szCs w:val="20"/>
              </w:rPr>
              <w:t>Instalacja serwerów i macierzy</w:t>
            </w:r>
          </w:p>
        </w:tc>
        <w:tc>
          <w:tcPr>
            <w:tcW w:w="7796" w:type="dxa"/>
          </w:tcPr>
          <w:p w14:paraId="1A815D8E" w14:textId="77777777" w:rsidR="002068F4" w:rsidRPr="00CA4317" w:rsidRDefault="002068F4" w:rsidP="009A2CDB">
            <w:pPr>
              <w:contextualSpacing/>
              <w:rPr>
                <w:rFonts w:ascii="Century Gothic" w:hAnsi="Century Gothic" w:cs="Calibri"/>
                <w:sz w:val="20"/>
                <w:szCs w:val="20"/>
              </w:rPr>
            </w:pPr>
            <w:r w:rsidRPr="00CA4317">
              <w:rPr>
                <w:rFonts w:ascii="Century Gothic" w:hAnsi="Century Gothic" w:cs="Calibri"/>
                <w:sz w:val="20"/>
                <w:szCs w:val="20"/>
              </w:rPr>
              <w:t>Należy wykonać instalację dostarczonych serwerów i macierzy w miejscu wskazanym przez Zamawiającego tj. 2serwerownie mieszczące się na terenie obiektu oddalone od siebie maksymalnie 150m</w:t>
            </w:r>
          </w:p>
          <w:p w14:paraId="6FEED1B2" w14:textId="77777777" w:rsidR="002068F4" w:rsidRPr="00CA4317" w:rsidRDefault="002068F4" w:rsidP="009A2CDB">
            <w:pPr>
              <w:contextualSpacing/>
              <w:rPr>
                <w:rFonts w:ascii="Century Gothic" w:hAnsi="Century Gothic" w:cs="Calibri"/>
                <w:sz w:val="20"/>
                <w:szCs w:val="20"/>
              </w:rPr>
            </w:pPr>
          </w:p>
        </w:tc>
      </w:tr>
      <w:tr w:rsidR="002068F4" w:rsidRPr="00CA4317" w14:paraId="20FC8888" w14:textId="77777777" w:rsidTr="002068F4">
        <w:trPr>
          <w:trHeight w:val="708"/>
        </w:trPr>
        <w:tc>
          <w:tcPr>
            <w:tcW w:w="715" w:type="dxa"/>
          </w:tcPr>
          <w:p w14:paraId="7D0B9589"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2.</w:t>
            </w:r>
          </w:p>
        </w:tc>
        <w:tc>
          <w:tcPr>
            <w:tcW w:w="1837" w:type="dxa"/>
          </w:tcPr>
          <w:p w14:paraId="407494D1"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Instalacja dysków do serwera NAS</w:t>
            </w:r>
          </w:p>
        </w:tc>
        <w:tc>
          <w:tcPr>
            <w:tcW w:w="7796" w:type="dxa"/>
          </w:tcPr>
          <w:p w14:paraId="537DED11" w14:textId="77777777" w:rsidR="002068F4" w:rsidRPr="00CA4317" w:rsidRDefault="002068F4" w:rsidP="009A2CDB">
            <w:pPr>
              <w:contextualSpacing/>
              <w:rPr>
                <w:rFonts w:ascii="Century Gothic" w:hAnsi="Century Gothic" w:cs="Calibri"/>
                <w:sz w:val="20"/>
                <w:szCs w:val="20"/>
              </w:rPr>
            </w:pPr>
            <w:r w:rsidRPr="00CA4317">
              <w:rPr>
                <w:rFonts w:ascii="Century Gothic" w:hAnsi="Century Gothic" w:cs="Calibri"/>
                <w:sz w:val="20"/>
                <w:szCs w:val="20"/>
              </w:rPr>
              <w:t>Należy wykonać instalację dostarczonych dysków w zatokach serwera NAS</w:t>
            </w:r>
          </w:p>
        </w:tc>
      </w:tr>
      <w:tr w:rsidR="002068F4" w:rsidRPr="00CA4317" w14:paraId="31DD74D4" w14:textId="77777777" w:rsidTr="002068F4">
        <w:trPr>
          <w:trHeight w:val="708"/>
        </w:trPr>
        <w:tc>
          <w:tcPr>
            <w:tcW w:w="715" w:type="dxa"/>
          </w:tcPr>
          <w:p w14:paraId="130E9DB4"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3.</w:t>
            </w:r>
          </w:p>
        </w:tc>
        <w:tc>
          <w:tcPr>
            <w:tcW w:w="1837" w:type="dxa"/>
          </w:tcPr>
          <w:p w14:paraId="32C4C321"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Instalacja modułów 10G w przełącznikach sieciowych</w:t>
            </w:r>
          </w:p>
        </w:tc>
        <w:tc>
          <w:tcPr>
            <w:tcW w:w="7796" w:type="dxa"/>
          </w:tcPr>
          <w:p w14:paraId="417EA06E" w14:textId="77777777" w:rsidR="002068F4" w:rsidRPr="00CA4317" w:rsidRDefault="002068F4" w:rsidP="002068F4">
            <w:pPr>
              <w:contextualSpacing/>
              <w:rPr>
                <w:rFonts w:ascii="Century Gothic" w:hAnsi="Century Gothic" w:cs="Calibri"/>
                <w:sz w:val="20"/>
                <w:szCs w:val="20"/>
              </w:rPr>
            </w:pPr>
            <w:r w:rsidRPr="00CA4317">
              <w:rPr>
                <w:rFonts w:ascii="Century Gothic" w:hAnsi="Century Gothic" w:cs="Calibri"/>
                <w:sz w:val="20"/>
                <w:szCs w:val="20"/>
              </w:rPr>
              <w:t>Należy wykonać instalację dostarczonych modułów w wolnych zatokach przełączników</w:t>
            </w:r>
          </w:p>
        </w:tc>
      </w:tr>
      <w:tr w:rsidR="002068F4" w:rsidRPr="00CA4317" w14:paraId="727C0643" w14:textId="77777777" w:rsidTr="002068F4">
        <w:trPr>
          <w:trHeight w:val="708"/>
        </w:trPr>
        <w:tc>
          <w:tcPr>
            <w:tcW w:w="715" w:type="dxa"/>
          </w:tcPr>
          <w:p w14:paraId="17D7ACD4"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4.</w:t>
            </w:r>
          </w:p>
        </w:tc>
        <w:tc>
          <w:tcPr>
            <w:tcW w:w="1837" w:type="dxa"/>
          </w:tcPr>
          <w:p w14:paraId="480E0341"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Aktywowanie włókien światłowodowych</w:t>
            </w:r>
          </w:p>
        </w:tc>
        <w:tc>
          <w:tcPr>
            <w:tcW w:w="7796" w:type="dxa"/>
          </w:tcPr>
          <w:p w14:paraId="5C9F9DF7" w14:textId="77777777" w:rsidR="002068F4" w:rsidRPr="00CA4317" w:rsidRDefault="002068F4" w:rsidP="002068F4">
            <w:pPr>
              <w:contextualSpacing/>
              <w:rPr>
                <w:rFonts w:ascii="Century Gothic" w:hAnsi="Century Gothic" w:cs="Calibri"/>
                <w:sz w:val="20"/>
                <w:szCs w:val="20"/>
              </w:rPr>
            </w:pPr>
            <w:r w:rsidRPr="00CA4317">
              <w:rPr>
                <w:rFonts w:ascii="Century Gothic" w:hAnsi="Century Gothic" w:cs="Calibri"/>
                <w:sz w:val="20"/>
                <w:szCs w:val="20"/>
              </w:rPr>
              <w:t>Między serwerowniami położony jest światłowód OM3 z przynajmniej 8 włóknami. Zaspawane są tylko 3 pary. Należy zaspawać dodatkową parę włókien w obu serwerowniach, na posiadanych panelach i kasetach jest miejsce.</w:t>
            </w:r>
          </w:p>
        </w:tc>
      </w:tr>
      <w:tr w:rsidR="002068F4" w:rsidRPr="00CA4317" w14:paraId="0DD6EBB6" w14:textId="77777777" w:rsidTr="002068F4">
        <w:trPr>
          <w:trHeight w:val="708"/>
        </w:trPr>
        <w:tc>
          <w:tcPr>
            <w:tcW w:w="715" w:type="dxa"/>
          </w:tcPr>
          <w:p w14:paraId="1B092A02" w14:textId="77777777" w:rsidR="002068F4" w:rsidRPr="00CA4317" w:rsidRDefault="00232DD9" w:rsidP="009A2CDB">
            <w:pPr>
              <w:rPr>
                <w:rFonts w:ascii="Century Gothic" w:hAnsi="Century Gothic" w:cs="Calibri"/>
                <w:b/>
                <w:sz w:val="20"/>
                <w:szCs w:val="20"/>
              </w:rPr>
            </w:pPr>
            <w:r w:rsidRPr="00CA4317">
              <w:rPr>
                <w:rFonts w:ascii="Century Gothic" w:hAnsi="Century Gothic" w:cs="Calibri"/>
                <w:b/>
                <w:sz w:val="20"/>
                <w:szCs w:val="20"/>
              </w:rPr>
              <w:t>5</w:t>
            </w:r>
          </w:p>
        </w:tc>
        <w:tc>
          <w:tcPr>
            <w:tcW w:w="1837" w:type="dxa"/>
          </w:tcPr>
          <w:p w14:paraId="499D5755"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Aktywacja połączeń fizycznych</w:t>
            </w:r>
          </w:p>
        </w:tc>
        <w:tc>
          <w:tcPr>
            <w:tcW w:w="7796" w:type="dxa"/>
          </w:tcPr>
          <w:p w14:paraId="342C3218" w14:textId="77777777" w:rsidR="002068F4" w:rsidRPr="00CA4317" w:rsidRDefault="00BD3AD6" w:rsidP="009A2CDB">
            <w:pPr>
              <w:contextualSpacing/>
              <w:rPr>
                <w:rFonts w:ascii="Century Gothic" w:hAnsi="Century Gothic" w:cs="Calibri"/>
                <w:sz w:val="20"/>
                <w:szCs w:val="20"/>
              </w:rPr>
            </w:pPr>
            <w:r w:rsidRPr="00CA4317">
              <w:rPr>
                <w:rFonts w:ascii="Century Gothic" w:hAnsi="Century Gothic" w:cs="Calibri"/>
                <w:sz w:val="20"/>
                <w:szCs w:val="20"/>
              </w:rPr>
              <w:t>Serwerownia główna:</w:t>
            </w:r>
          </w:p>
          <w:p w14:paraId="1E8A90DF" w14:textId="77777777" w:rsidR="00BD3AD6" w:rsidRPr="00CA4317" w:rsidRDefault="00BD3AD6" w:rsidP="009A2CDB">
            <w:pPr>
              <w:contextualSpacing/>
              <w:rPr>
                <w:rFonts w:ascii="Century Gothic" w:hAnsi="Century Gothic" w:cs="Calibri"/>
                <w:sz w:val="20"/>
                <w:szCs w:val="20"/>
              </w:rPr>
            </w:pPr>
            <w:r w:rsidRPr="00CA4317">
              <w:rPr>
                <w:rFonts w:ascii="Century Gothic" w:hAnsi="Century Gothic" w:cs="Calibri"/>
                <w:sz w:val="20"/>
                <w:szCs w:val="20"/>
              </w:rPr>
              <w:t xml:space="preserve">- należy podłączyć redundantnie w trybie DAS serwer z macierzą za pomocą kabla FC </w:t>
            </w:r>
          </w:p>
          <w:p w14:paraId="44E47FCC" w14:textId="77777777" w:rsidR="00BD3AD6" w:rsidRPr="00CA4317" w:rsidRDefault="00BD3AD6" w:rsidP="009A2CDB">
            <w:pPr>
              <w:contextualSpacing/>
              <w:rPr>
                <w:rFonts w:ascii="Century Gothic" w:hAnsi="Century Gothic" w:cs="Calibri"/>
                <w:sz w:val="20"/>
                <w:szCs w:val="20"/>
              </w:rPr>
            </w:pPr>
            <w:r w:rsidRPr="00CA4317">
              <w:rPr>
                <w:rFonts w:ascii="Century Gothic" w:hAnsi="Century Gothic" w:cs="Calibri"/>
                <w:sz w:val="20"/>
                <w:szCs w:val="20"/>
              </w:rPr>
              <w:t>- należy podłączyć</w:t>
            </w:r>
            <w:r w:rsidR="00232DD9" w:rsidRPr="00CA4317">
              <w:rPr>
                <w:rFonts w:ascii="Century Gothic" w:hAnsi="Century Gothic" w:cs="Calibri"/>
                <w:sz w:val="20"/>
                <w:szCs w:val="20"/>
              </w:rPr>
              <w:t xml:space="preserve"> redundantnie</w:t>
            </w:r>
            <w:r w:rsidRPr="00CA4317">
              <w:rPr>
                <w:rFonts w:ascii="Century Gothic" w:hAnsi="Century Gothic" w:cs="Calibri"/>
                <w:sz w:val="20"/>
                <w:szCs w:val="20"/>
              </w:rPr>
              <w:t xml:space="preserve"> serwer 2 kablami DAC 10GbE SFP+ do przełącznika sieciowego</w:t>
            </w:r>
            <w:r w:rsidR="00232DD9" w:rsidRPr="00CA4317">
              <w:rPr>
                <w:rFonts w:ascii="Century Gothic" w:hAnsi="Century Gothic" w:cs="Calibri"/>
                <w:sz w:val="20"/>
                <w:szCs w:val="20"/>
              </w:rPr>
              <w:t xml:space="preserve"> tj. na dwa osobne moduły 10G</w:t>
            </w:r>
          </w:p>
          <w:p w14:paraId="2C225E53" w14:textId="5AD12982" w:rsidR="005C05FE" w:rsidRPr="00CA4317" w:rsidRDefault="005C05FE" w:rsidP="005C05FE">
            <w:pPr>
              <w:contextualSpacing/>
              <w:rPr>
                <w:rFonts w:ascii="Century Gothic" w:hAnsi="Century Gothic" w:cs="Calibri"/>
                <w:sz w:val="20"/>
                <w:szCs w:val="20"/>
              </w:rPr>
            </w:pPr>
            <w:r w:rsidRPr="00CA4317">
              <w:rPr>
                <w:rFonts w:ascii="Century Gothic" w:hAnsi="Century Gothic" w:cs="Calibri"/>
                <w:sz w:val="20"/>
                <w:szCs w:val="20"/>
              </w:rPr>
              <w:t>- należy podłączyć redundantnie macierz 2 kablami DAC 10GbE SFP+ do przełącznika sieciowego tj. na dwa osobne moduły 10G</w:t>
            </w:r>
          </w:p>
          <w:p w14:paraId="0D078536" w14:textId="77777777" w:rsidR="00BD3AD6" w:rsidRPr="00CA4317" w:rsidRDefault="00BD3AD6" w:rsidP="009A2CDB">
            <w:pPr>
              <w:contextualSpacing/>
              <w:rPr>
                <w:rFonts w:ascii="Century Gothic" w:hAnsi="Century Gothic" w:cs="Calibri"/>
                <w:sz w:val="20"/>
                <w:szCs w:val="20"/>
              </w:rPr>
            </w:pPr>
            <w:r w:rsidRPr="00CA4317">
              <w:rPr>
                <w:rFonts w:ascii="Century Gothic" w:hAnsi="Century Gothic" w:cs="Calibri"/>
                <w:sz w:val="20"/>
                <w:szCs w:val="20"/>
              </w:rPr>
              <w:t xml:space="preserve">- należy podłączyć macierz za pomocą kabli FC do nowo utworzonych (zaspawanych) łączy FC w celu umożliwienia podłączenia lokalizacji zdalnej (serwerownia zapasowa) do macierzy </w:t>
            </w:r>
          </w:p>
          <w:p w14:paraId="748E22C2" w14:textId="77777777" w:rsidR="00BD3AD6" w:rsidRPr="00CA4317" w:rsidRDefault="00BD3AD6" w:rsidP="009A2CDB">
            <w:pPr>
              <w:contextualSpacing/>
              <w:rPr>
                <w:rFonts w:ascii="Century Gothic" w:hAnsi="Century Gothic" w:cs="Calibri"/>
                <w:sz w:val="20"/>
                <w:szCs w:val="20"/>
              </w:rPr>
            </w:pPr>
          </w:p>
          <w:p w14:paraId="0BD86AE2" w14:textId="77777777" w:rsidR="00BD3AD6" w:rsidRPr="00CA4317" w:rsidRDefault="00BD3AD6" w:rsidP="009A2CDB">
            <w:pPr>
              <w:contextualSpacing/>
              <w:rPr>
                <w:rFonts w:ascii="Century Gothic" w:hAnsi="Century Gothic" w:cs="Calibri"/>
                <w:sz w:val="20"/>
                <w:szCs w:val="20"/>
              </w:rPr>
            </w:pPr>
            <w:r w:rsidRPr="00CA4317">
              <w:rPr>
                <w:rFonts w:ascii="Century Gothic" w:hAnsi="Century Gothic" w:cs="Calibri"/>
                <w:sz w:val="20"/>
                <w:szCs w:val="20"/>
              </w:rPr>
              <w:t>Serwerownia zapasowa:</w:t>
            </w:r>
          </w:p>
          <w:p w14:paraId="08892411" w14:textId="77777777" w:rsidR="00BD3AD6" w:rsidRPr="00CA4317" w:rsidRDefault="00BD3AD6" w:rsidP="00BD3AD6">
            <w:pPr>
              <w:contextualSpacing/>
              <w:rPr>
                <w:rFonts w:ascii="Century Gothic" w:hAnsi="Century Gothic" w:cs="Calibri"/>
                <w:sz w:val="20"/>
                <w:szCs w:val="20"/>
              </w:rPr>
            </w:pPr>
            <w:r w:rsidRPr="00CA4317">
              <w:rPr>
                <w:rFonts w:ascii="Century Gothic" w:hAnsi="Century Gothic" w:cs="Calibri"/>
                <w:sz w:val="20"/>
                <w:szCs w:val="20"/>
              </w:rPr>
              <w:t>- należy podłączyć serwer 2 kablami DAC 10GbE SFP+ do przełącznika sieciowego</w:t>
            </w:r>
          </w:p>
          <w:p w14:paraId="103949FD" w14:textId="77777777" w:rsidR="00BD3AD6" w:rsidRPr="00CA4317" w:rsidRDefault="00BD3AD6" w:rsidP="00BD3AD6">
            <w:pPr>
              <w:contextualSpacing/>
              <w:rPr>
                <w:rFonts w:ascii="Century Gothic" w:hAnsi="Century Gothic" w:cs="Calibri"/>
                <w:sz w:val="20"/>
                <w:szCs w:val="20"/>
              </w:rPr>
            </w:pPr>
            <w:r w:rsidRPr="00CA4317">
              <w:rPr>
                <w:rFonts w:ascii="Century Gothic" w:hAnsi="Century Gothic" w:cs="Calibri"/>
                <w:sz w:val="20"/>
                <w:szCs w:val="20"/>
              </w:rPr>
              <w:t xml:space="preserve">- należy podłączyć serwer za pomocą kabli FC do nowo utworzonych (zaspawanych) łączy FC w celu umożliwienia podłączenia macierzy zainstalowanej lokalizacji głównej (serwerownia główna) </w:t>
            </w:r>
          </w:p>
          <w:p w14:paraId="00D83007" w14:textId="77777777" w:rsidR="00BD3AD6" w:rsidRPr="00CA4317" w:rsidRDefault="00BD3AD6" w:rsidP="009A2CDB">
            <w:pPr>
              <w:contextualSpacing/>
              <w:rPr>
                <w:rFonts w:ascii="Century Gothic" w:hAnsi="Century Gothic" w:cs="Calibri"/>
                <w:sz w:val="20"/>
                <w:szCs w:val="20"/>
              </w:rPr>
            </w:pPr>
            <w:r w:rsidRPr="00CA4317">
              <w:rPr>
                <w:rFonts w:ascii="Century Gothic" w:hAnsi="Century Gothic" w:cs="Calibri"/>
                <w:sz w:val="20"/>
                <w:szCs w:val="20"/>
              </w:rPr>
              <w:t xml:space="preserve">- </w:t>
            </w:r>
            <w:r w:rsidR="00232DD9" w:rsidRPr="00CA4317">
              <w:rPr>
                <w:rFonts w:ascii="Century Gothic" w:hAnsi="Century Gothic" w:cs="Calibri"/>
                <w:sz w:val="20"/>
                <w:szCs w:val="20"/>
              </w:rPr>
              <w:t>należy podłączyć redundantnie serwer NAS 2 kablami DAC 10GbE SFP+ do przełącznika sieciowego tj. na dwa osobne moduły 10G</w:t>
            </w:r>
          </w:p>
          <w:p w14:paraId="00B72A1B" w14:textId="77777777" w:rsidR="00BD3AD6" w:rsidRPr="00CA4317" w:rsidRDefault="00BD3AD6" w:rsidP="009A2CDB">
            <w:pPr>
              <w:contextualSpacing/>
              <w:rPr>
                <w:rFonts w:ascii="Century Gothic" w:hAnsi="Century Gothic" w:cs="Calibri"/>
                <w:sz w:val="20"/>
                <w:szCs w:val="20"/>
              </w:rPr>
            </w:pPr>
          </w:p>
        </w:tc>
      </w:tr>
      <w:tr w:rsidR="002068F4" w:rsidRPr="00CA4317" w14:paraId="0CDAE15D" w14:textId="77777777" w:rsidTr="002068F4">
        <w:trPr>
          <w:trHeight w:val="708"/>
        </w:trPr>
        <w:tc>
          <w:tcPr>
            <w:tcW w:w="715" w:type="dxa"/>
          </w:tcPr>
          <w:p w14:paraId="091D4FF1" w14:textId="77777777" w:rsidR="002068F4" w:rsidRPr="00CA4317" w:rsidRDefault="00232DD9" w:rsidP="009A2CDB">
            <w:pPr>
              <w:rPr>
                <w:rFonts w:ascii="Century Gothic" w:hAnsi="Century Gothic" w:cs="Calibri"/>
                <w:b/>
                <w:sz w:val="20"/>
                <w:szCs w:val="20"/>
              </w:rPr>
            </w:pPr>
            <w:r w:rsidRPr="00CA4317">
              <w:rPr>
                <w:rFonts w:ascii="Century Gothic" w:hAnsi="Century Gothic" w:cs="Calibri"/>
                <w:b/>
                <w:sz w:val="20"/>
                <w:szCs w:val="20"/>
              </w:rPr>
              <w:t>6</w:t>
            </w:r>
          </w:p>
        </w:tc>
        <w:tc>
          <w:tcPr>
            <w:tcW w:w="1837" w:type="dxa"/>
          </w:tcPr>
          <w:p w14:paraId="449078D3" w14:textId="77777777" w:rsidR="002068F4" w:rsidRPr="00CA4317" w:rsidRDefault="00232DD9" w:rsidP="00FD783D">
            <w:pPr>
              <w:rPr>
                <w:rFonts w:ascii="Century Gothic" w:hAnsi="Century Gothic" w:cs="Calibri"/>
                <w:b/>
                <w:sz w:val="20"/>
                <w:szCs w:val="20"/>
              </w:rPr>
            </w:pPr>
            <w:r w:rsidRPr="00CA4317">
              <w:rPr>
                <w:rFonts w:ascii="Century Gothic" w:hAnsi="Century Gothic" w:cs="Calibri"/>
                <w:b/>
                <w:sz w:val="20"/>
                <w:szCs w:val="20"/>
              </w:rPr>
              <w:t xml:space="preserve">Instalacyjne </w:t>
            </w:r>
            <w:proofErr w:type="spellStart"/>
            <w:r w:rsidRPr="00CA4317">
              <w:rPr>
                <w:rFonts w:ascii="Century Gothic" w:hAnsi="Century Gothic" w:cs="Calibri"/>
                <w:b/>
                <w:sz w:val="20"/>
                <w:szCs w:val="20"/>
              </w:rPr>
              <w:t>hypervisorów</w:t>
            </w:r>
            <w:proofErr w:type="spellEnd"/>
          </w:p>
        </w:tc>
        <w:tc>
          <w:tcPr>
            <w:tcW w:w="7796" w:type="dxa"/>
          </w:tcPr>
          <w:p w14:paraId="7578158C" w14:textId="77777777" w:rsidR="002068F4" w:rsidRPr="00CA4317" w:rsidRDefault="00232DD9" w:rsidP="009A2CDB">
            <w:pPr>
              <w:contextualSpacing/>
              <w:rPr>
                <w:rFonts w:ascii="Century Gothic" w:hAnsi="Century Gothic" w:cs="Calibri"/>
                <w:sz w:val="20"/>
                <w:szCs w:val="20"/>
              </w:rPr>
            </w:pPr>
            <w:r w:rsidRPr="00CA4317">
              <w:rPr>
                <w:rFonts w:ascii="Century Gothic" w:hAnsi="Century Gothic" w:cs="Calibri"/>
                <w:sz w:val="20"/>
                <w:szCs w:val="20"/>
              </w:rPr>
              <w:t xml:space="preserve">Zainstalowane w serwerach dyski HDD należy skonfigurować w Raid1 i na tak zabezpieczonej przestrzeni dyskowej należy zainstalować </w:t>
            </w:r>
            <w:proofErr w:type="spellStart"/>
            <w:r w:rsidRPr="00CA4317">
              <w:rPr>
                <w:rFonts w:ascii="Century Gothic" w:hAnsi="Century Gothic" w:cs="Calibri"/>
                <w:sz w:val="20"/>
                <w:szCs w:val="20"/>
              </w:rPr>
              <w:t>hyperv</w:t>
            </w:r>
            <w:r w:rsidR="00FD783D" w:rsidRPr="00CA4317">
              <w:rPr>
                <w:rFonts w:ascii="Century Gothic" w:hAnsi="Century Gothic" w:cs="Calibri"/>
                <w:sz w:val="20"/>
                <w:szCs w:val="20"/>
              </w:rPr>
              <w:t>isor</w:t>
            </w:r>
            <w:proofErr w:type="spellEnd"/>
            <w:r w:rsidR="00FD783D" w:rsidRPr="00CA4317">
              <w:rPr>
                <w:rFonts w:ascii="Century Gothic" w:hAnsi="Century Gothic" w:cs="Calibri"/>
                <w:sz w:val="20"/>
                <w:szCs w:val="20"/>
              </w:rPr>
              <w:t>.</w:t>
            </w:r>
          </w:p>
          <w:p w14:paraId="1ADF8AC1" w14:textId="77777777" w:rsidR="00FD783D" w:rsidRPr="00CA4317" w:rsidRDefault="00FD783D" w:rsidP="009A2CDB">
            <w:pPr>
              <w:contextualSpacing/>
              <w:rPr>
                <w:rFonts w:ascii="Century Gothic" w:hAnsi="Century Gothic" w:cs="Calibri"/>
                <w:sz w:val="20"/>
                <w:szCs w:val="20"/>
              </w:rPr>
            </w:pPr>
          </w:p>
        </w:tc>
      </w:tr>
      <w:tr w:rsidR="002068F4" w:rsidRPr="00CA4317" w14:paraId="4394D06E" w14:textId="77777777" w:rsidTr="002068F4">
        <w:trPr>
          <w:trHeight w:val="708"/>
        </w:trPr>
        <w:tc>
          <w:tcPr>
            <w:tcW w:w="715" w:type="dxa"/>
          </w:tcPr>
          <w:p w14:paraId="440458B1" w14:textId="77777777" w:rsidR="002068F4" w:rsidRPr="00CA4317" w:rsidRDefault="00232DD9" w:rsidP="009A2CDB">
            <w:pPr>
              <w:rPr>
                <w:rFonts w:ascii="Century Gothic" w:hAnsi="Century Gothic" w:cs="Calibri"/>
                <w:b/>
                <w:sz w:val="20"/>
                <w:szCs w:val="20"/>
              </w:rPr>
            </w:pPr>
            <w:r w:rsidRPr="00CA4317">
              <w:rPr>
                <w:rFonts w:ascii="Century Gothic" w:hAnsi="Century Gothic" w:cs="Calibri"/>
                <w:b/>
                <w:sz w:val="20"/>
                <w:szCs w:val="20"/>
              </w:rPr>
              <w:t xml:space="preserve">7. </w:t>
            </w:r>
          </w:p>
        </w:tc>
        <w:tc>
          <w:tcPr>
            <w:tcW w:w="1837" w:type="dxa"/>
          </w:tcPr>
          <w:p w14:paraId="75CB6912" w14:textId="77777777" w:rsidR="002068F4" w:rsidRPr="00CA4317" w:rsidRDefault="00232DD9" w:rsidP="009A2CDB">
            <w:pPr>
              <w:rPr>
                <w:rFonts w:ascii="Century Gothic" w:hAnsi="Century Gothic" w:cs="Calibri"/>
                <w:b/>
                <w:sz w:val="20"/>
                <w:szCs w:val="20"/>
              </w:rPr>
            </w:pPr>
            <w:r w:rsidRPr="00CA4317">
              <w:rPr>
                <w:rFonts w:ascii="Century Gothic" w:hAnsi="Century Gothic" w:cs="Calibri"/>
                <w:b/>
                <w:sz w:val="20"/>
                <w:szCs w:val="20"/>
              </w:rPr>
              <w:t>Konfiguracja macierzy</w:t>
            </w:r>
          </w:p>
        </w:tc>
        <w:tc>
          <w:tcPr>
            <w:tcW w:w="7796" w:type="dxa"/>
          </w:tcPr>
          <w:p w14:paraId="178AD186" w14:textId="77777777" w:rsidR="002068F4" w:rsidRPr="00CA4317" w:rsidRDefault="00232DD9" w:rsidP="00232DD9">
            <w:pPr>
              <w:contextualSpacing/>
              <w:rPr>
                <w:rFonts w:ascii="Century Gothic" w:hAnsi="Century Gothic" w:cs="Calibri"/>
                <w:sz w:val="20"/>
                <w:szCs w:val="20"/>
              </w:rPr>
            </w:pPr>
            <w:r w:rsidRPr="00CA4317">
              <w:rPr>
                <w:rFonts w:ascii="Century Gothic" w:hAnsi="Century Gothic" w:cs="Calibri"/>
                <w:sz w:val="20"/>
                <w:szCs w:val="20"/>
              </w:rPr>
              <w:t xml:space="preserve">Dostarczoną macierz z dyskami należy skonfigurować, poprzez konfigurację Zamawiający rozumie skonfigurowanie </w:t>
            </w:r>
            <w:proofErr w:type="spellStart"/>
            <w:r w:rsidRPr="00CA4317">
              <w:rPr>
                <w:rFonts w:ascii="Century Gothic" w:hAnsi="Century Gothic" w:cs="Calibri"/>
                <w:sz w:val="20"/>
                <w:szCs w:val="20"/>
              </w:rPr>
              <w:t>mirroru</w:t>
            </w:r>
            <w:proofErr w:type="spellEnd"/>
            <w:r w:rsidRPr="00CA4317">
              <w:rPr>
                <w:rFonts w:ascii="Century Gothic" w:hAnsi="Century Gothic" w:cs="Calibri"/>
                <w:sz w:val="20"/>
                <w:szCs w:val="20"/>
              </w:rPr>
              <w:t xml:space="preserve"> dysków SSD w SSD Cache, utworzenie odpowiednio bezpiecznej i zabezpieczonej przestrzeni dyskowej na dyskach HDD</w:t>
            </w:r>
            <w:r w:rsidR="00FD783D" w:rsidRPr="00CA4317">
              <w:rPr>
                <w:rFonts w:ascii="Century Gothic" w:hAnsi="Century Gothic" w:cs="Calibri"/>
                <w:sz w:val="20"/>
                <w:szCs w:val="20"/>
              </w:rPr>
              <w:t xml:space="preserve"> i </w:t>
            </w:r>
            <w:proofErr w:type="spellStart"/>
            <w:r w:rsidR="00FD783D" w:rsidRPr="00CA4317">
              <w:rPr>
                <w:rFonts w:ascii="Century Gothic" w:hAnsi="Century Gothic" w:cs="Calibri"/>
                <w:sz w:val="20"/>
                <w:szCs w:val="20"/>
              </w:rPr>
              <w:t>wyprezentowanie</w:t>
            </w:r>
            <w:proofErr w:type="spellEnd"/>
            <w:r w:rsidR="00FD783D" w:rsidRPr="00CA4317">
              <w:rPr>
                <w:rFonts w:ascii="Century Gothic" w:hAnsi="Century Gothic" w:cs="Calibri"/>
                <w:sz w:val="20"/>
                <w:szCs w:val="20"/>
              </w:rPr>
              <w:t xml:space="preserve"> zasobów macierzy dla serwerów.</w:t>
            </w:r>
          </w:p>
        </w:tc>
      </w:tr>
      <w:tr w:rsidR="002068F4" w:rsidRPr="00CA4317" w14:paraId="075186AC" w14:textId="77777777" w:rsidTr="002068F4">
        <w:trPr>
          <w:trHeight w:val="708"/>
        </w:trPr>
        <w:tc>
          <w:tcPr>
            <w:tcW w:w="715" w:type="dxa"/>
          </w:tcPr>
          <w:p w14:paraId="3F0CE221" w14:textId="77777777" w:rsidR="002068F4" w:rsidRPr="00CA4317" w:rsidRDefault="00FD783D" w:rsidP="009A2CDB">
            <w:pPr>
              <w:rPr>
                <w:rFonts w:ascii="Century Gothic" w:hAnsi="Century Gothic" w:cs="Calibri"/>
                <w:b/>
                <w:sz w:val="20"/>
                <w:szCs w:val="20"/>
              </w:rPr>
            </w:pPr>
            <w:r w:rsidRPr="00CA4317">
              <w:rPr>
                <w:rFonts w:ascii="Century Gothic" w:hAnsi="Century Gothic" w:cs="Calibri"/>
                <w:b/>
                <w:sz w:val="20"/>
                <w:szCs w:val="20"/>
              </w:rPr>
              <w:lastRenderedPageBreak/>
              <w:t xml:space="preserve">8. </w:t>
            </w:r>
          </w:p>
        </w:tc>
        <w:tc>
          <w:tcPr>
            <w:tcW w:w="1837" w:type="dxa"/>
          </w:tcPr>
          <w:p w14:paraId="6C4BE17B" w14:textId="77777777" w:rsidR="002068F4" w:rsidRPr="00CA4317" w:rsidRDefault="00FD783D" w:rsidP="009A2CDB">
            <w:pPr>
              <w:rPr>
                <w:rFonts w:ascii="Century Gothic" w:hAnsi="Century Gothic" w:cs="Calibri"/>
                <w:b/>
                <w:sz w:val="20"/>
                <w:szCs w:val="20"/>
              </w:rPr>
            </w:pPr>
            <w:r w:rsidRPr="00CA4317">
              <w:rPr>
                <w:rFonts w:ascii="Century Gothic" w:hAnsi="Century Gothic" w:cs="Calibri"/>
                <w:b/>
                <w:sz w:val="20"/>
                <w:szCs w:val="20"/>
              </w:rPr>
              <w:t>Podłączenie serwerów do macierzy</w:t>
            </w:r>
          </w:p>
        </w:tc>
        <w:tc>
          <w:tcPr>
            <w:tcW w:w="7796" w:type="dxa"/>
          </w:tcPr>
          <w:p w14:paraId="36160F30" w14:textId="77777777" w:rsidR="002068F4" w:rsidRPr="00CA4317" w:rsidRDefault="00FD783D" w:rsidP="009A2CDB">
            <w:pPr>
              <w:contextualSpacing/>
              <w:rPr>
                <w:rFonts w:ascii="Century Gothic" w:hAnsi="Century Gothic" w:cs="Calibri"/>
                <w:sz w:val="20"/>
                <w:szCs w:val="20"/>
              </w:rPr>
            </w:pPr>
            <w:r w:rsidRPr="00CA4317">
              <w:rPr>
                <w:rFonts w:ascii="Century Gothic" w:hAnsi="Century Gothic" w:cs="Calibri"/>
                <w:sz w:val="20"/>
                <w:szCs w:val="20"/>
              </w:rPr>
              <w:t xml:space="preserve">Zainstalowane na serwerach </w:t>
            </w:r>
            <w:proofErr w:type="spellStart"/>
            <w:r w:rsidRPr="00CA4317">
              <w:rPr>
                <w:rFonts w:ascii="Century Gothic" w:hAnsi="Century Gothic" w:cs="Calibri"/>
                <w:sz w:val="20"/>
                <w:szCs w:val="20"/>
              </w:rPr>
              <w:t>hypervisory</w:t>
            </w:r>
            <w:proofErr w:type="spellEnd"/>
            <w:r w:rsidRPr="00CA4317">
              <w:rPr>
                <w:rFonts w:ascii="Century Gothic" w:hAnsi="Century Gothic" w:cs="Calibri"/>
                <w:sz w:val="20"/>
                <w:szCs w:val="20"/>
              </w:rPr>
              <w:t xml:space="preserve"> należy podłączyć do wyżej opisanych zasobów macierzy</w:t>
            </w:r>
          </w:p>
        </w:tc>
      </w:tr>
      <w:tr w:rsidR="00FD783D" w:rsidRPr="00CA4317" w14:paraId="5E6930FD" w14:textId="77777777" w:rsidTr="002068F4">
        <w:trPr>
          <w:trHeight w:val="708"/>
        </w:trPr>
        <w:tc>
          <w:tcPr>
            <w:tcW w:w="715" w:type="dxa"/>
          </w:tcPr>
          <w:p w14:paraId="5DA82CFB" w14:textId="77777777" w:rsidR="00FD783D" w:rsidRPr="00CA4317" w:rsidRDefault="00FD783D" w:rsidP="009A2CDB">
            <w:pPr>
              <w:rPr>
                <w:rFonts w:ascii="Century Gothic" w:hAnsi="Century Gothic" w:cs="Calibri"/>
                <w:b/>
                <w:sz w:val="20"/>
                <w:szCs w:val="20"/>
              </w:rPr>
            </w:pPr>
            <w:r w:rsidRPr="00CA4317">
              <w:rPr>
                <w:rFonts w:ascii="Century Gothic" w:hAnsi="Century Gothic" w:cs="Calibri"/>
                <w:b/>
                <w:sz w:val="20"/>
                <w:szCs w:val="20"/>
              </w:rPr>
              <w:t>9.</w:t>
            </w:r>
          </w:p>
        </w:tc>
        <w:tc>
          <w:tcPr>
            <w:tcW w:w="1837" w:type="dxa"/>
          </w:tcPr>
          <w:p w14:paraId="17D27161" w14:textId="77777777" w:rsidR="00FD783D" w:rsidRPr="00CA4317" w:rsidRDefault="00FD783D" w:rsidP="009A2CDB">
            <w:pPr>
              <w:rPr>
                <w:rFonts w:ascii="Century Gothic" w:hAnsi="Century Gothic" w:cs="Calibri"/>
                <w:b/>
                <w:sz w:val="20"/>
                <w:szCs w:val="20"/>
              </w:rPr>
            </w:pPr>
            <w:r w:rsidRPr="00CA4317">
              <w:rPr>
                <w:rFonts w:ascii="Century Gothic" w:hAnsi="Century Gothic" w:cs="Calibri"/>
                <w:b/>
                <w:sz w:val="20"/>
                <w:szCs w:val="20"/>
              </w:rPr>
              <w:t xml:space="preserve">Instalacja konsoli zarządzającej dla </w:t>
            </w:r>
            <w:proofErr w:type="spellStart"/>
            <w:r w:rsidRPr="00CA4317">
              <w:rPr>
                <w:rFonts w:ascii="Century Gothic" w:hAnsi="Century Gothic" w:cs="Calibri"/>
                <w:b/>
                <w:sz w:val="20"/>
                <w:szCs w:val="20"/>
              </w:rPr>
              <w:t>hypervisorów</w:t>
            </w:r>
            <w:proofErr w:type="spellEnd"/>
          </w:p>
        </w:tc>
        <w:tc>
          <w:tcPr>
            <w:tcW w:w="7796" w:type="dxa"/>
          </w:tcPr>
          <w:p w14:paraId="7F5441B1" w14:textId="77777777" w:rsidR="00FD783D" w:rsidRPr="00CA4317" w:rsidRDefault="00FD783D" w:rsidP="003437BB">
            <w:pPr>
              <w:contextualSpacing/>
              <w:rPr>
                <w:rFonts w:ascii="Century Gothic" w:hAnsi="Century Gothic" w:cs="Calibri"/>
                <w:sz w:val="20"/>
                <w:szCs w:val="20"/>
              </w:rPr>
            </w:pPr>
            <w:r w:rsidRPr="00CA4317">
              <w:rPr>
                <w:rFonts w:ascii="Century Gothic" w:hAnsi="Century Gothic" w:cs="Calibri"/>
                <w:sz w:val="20"/>
                <w:szCs w:val="20"/>
              </w:rPr>
              <w:t xml:space="preserve">Należy zainstalować konsolę umożliwiającą zarządzanie zainstalowanymi </w:t>
            </w:r>
            <w:proofErr w:type="spellStart"/>
            <w:r w:rsidRPr="00CA4317">
              <w:rPr>
                <w:rFonts w:ascii="Century Gothic" w:hAnsi="Century Gothic" w:cs="Calibri"/>
                <w:sz w:val="20"/>
                <w:szCs w:val="20"/>
              </w:rPr>
              <w:t>hypervisorami</w:t>
            </w:r>
            <w:proofErr w:type="spellEnd"/>
            <w:r w:rsidR="003437BB" w:rsidRPr="00CA4317">
              <w:rPr>
                <w:rFonts w:ascii="Century Gothic" w:hAnsi="Century Gothic" w:cs="Calibri"/>
                <w:sz w:val="20"/>
                <w:szCs w:val="20"/>
              </w:rPr>
              <w:t xml:space="preserve">, </w:t>
            </w:r>
            <w:r w:rsidR="008667C9" w:rsidRPr="00CA4317">
              <w:rPr>
                <w:rFonts w:ascii="Century Gothic" w:hAnsi="Century Gothic" w:cs="Calibri"/>
                <w:sz w:val="20"/>
                <w:szCs w:val="20"/>
              </w:rPr>
              <w:t xml:space="preserve">oraz </w:t>
            </w:r>
            <w:r w:rsidR="003437BB" w:rsidRPr="00CA4317">
              <w:rPr>
                <w:rFonts w:ascii="Century Gothic" w:hAnsi="Century Gothic" w:cs="Calibri"/>
                <w:sz w:val="20"/>
                <w:szCs w:val="20"/>
              </w:rPr>
              <w:t xml:space="preserve">skonfigurować w niej hosty w </w:t>
            </w:r>
            <w:proofErr w:type="spellStart"/>
            <w:r w:rsidR="003437BB" w:rsidRPr="00CA4317">
              <w:rPr>
                <w:rFonts w:ascii="Century Gothic" w:hAnsi="Century Gothic" w:cs="Calibri"/>
                <w:sz w:val="20"/>
                <w:szCs w:val="20"/>
              </w:rPr>
              <w:t>cluster</w:t>
            </w:r>
            <w:proofErr w:type="spellEnd"/>
            <w:r w:rsidR="003437BB" w:rsidRPr="00CA4317">
              <w:rPr>
                <w:rFonts w:ascii="Century Gothic" w:hAnsi="Century Gothic" w:cs="Calibri"/>
                <w:sz w:val="20"/>
                <w:szCs w:val="20"/>
              </w:rPr>
              <w:t xml:space="preserve"> HA.</w:t>
            </w:r>
          </w:p>
        </w:tc>
      </w:tr>
      <w:tr w:rsidR="00E56D0F" w:rsidRPr="00CA4317" w14:paraId="7676F0A2" w14:textId="77777777" w:rsidTr="001B69AF">
        <w:trPr>
          <w:trHeight w:val="708"/>
        </w:trPr>
        <w:tc>
          <w:tcPr>
            <w:tcW w:w="715" w:type="dxa"/>
            <w:shd w:val="clear" w:color="auto" w:fill="auto"/>
          </w:tcPr>
          <w:p w14:paraId="04894656" w14:textId="134F0B53" w:rsidR="00E56D0F" w:rsidRPr="00CA4317" w:rsidRDefault="005C05FE" w:rsidP="005C05FE">
            <w:pPr>
              <w:rPr>
                <w:rFonts w:ascii="Century Gothic" w:hAnsi="Century Gothic" w:cs="Calibri"/>
                <w:b/>
                <w:sz w:val="20"/>
                <w:szCs w:val="20"/>
              </w:rPr>
            </w:pPr>
            <w:r w:rsidRPr="00CA4317">
              <w:rPr>
                <w:rFonts w:ascii="Century Gothic" w:hAnsi="Century Gothic" w:cs="Calibri"/>
                <w:b/>
                <w:sz w:val="20"/>
                <w:szCs w:val="20"/>
              </w:rPr>
              <w:t>10</w:t>
            </w:r>
            <w:r w:rsidR="00E56D0F" w:rsidRPr="00CA4317">
              <w:rPr>
                <w:rFonts w:ascii="Century Gothic" w:hAnsi="Century Gothic" w:cs="Calibri"/>
                <w:b/>
                <w:sz w:val="20"/>
                <w:szCs w:val="20"/>
              </w:rPr>
              <w:t>.</w:t>
            </w:r>
          </w:p>
        </w:tc>
        <w:tc>
          <w:tcPr>
            <w:tcW w:w="1837" w:type="dxa"/>
            <w:shd w:val="clear" w:color="auto" w:fill="auto"/>
          </w:tcPr>
          <w:p w14:paraId="215BFE5A" w14:textId="77777777" w:rsidR="00E56D0F" w:rsidRPr="00CA4317" w:rsidRDefault="00E56D0F" w:rsidP="00E56D0F">
            <w:pPr>
              <w:rPr>
                <w:rFonts w:ascii="Century Gothic" w:hAnsi="Century Gothic" w:cs="Calibri"/>
                <w:b/>
                <w:sz w:val="20"/>
                <w:szCs w:val="20"/>
              </w:rPr>
            </w:pPr>
            <w:r w:rsidRPr="00CA4317">
              <w:rPr>
                <w:rFonts w:ascii="Century Gothic" w:hAnsi="Century Gothic" w:cs="Calibri"/>
                <w:b/>
                <w:sz w:val="20"/>
                <w:szCs w:val="20"/>
              </w:rPr>
              <w:t>Przygotowanie urządzenia NAS</w:t>
            </w:r>
          </w:p>
        </w:tc>
        <w:tc>
          <w:tcPr>
            <w:tcW w:w="7796" w:type="dxa"/>
            <w:shd w:val="clear" w:color="auto" w:fill="auto"/>
          </w:tcPr>
          <w:p w14:paraId="61398382" w14:textId="77777777" w:rsidR="00E56D0F" w:rsidRPr="00CA4317" w:rsidRDefault="00E56D0F" w:rsidP="00E56D0F">
            <w:pPr>
              <w:contextualSpacing/>
              <w:rPr>
                <w:rFonts w:ascii="Century Gothic" w:hAnsi="Century Gothic" w:cs="Calibri"/>
                <w:sz w:val="20"/>
                <w:szCs w:val="20"/>
              </w:rPr>
            </w:pPr>
            <w:r w:rsidRPr="00CA4317">
              <w:rPr>
                <w:rFonts w:ascii="Century Gothic" w:hAnsi="Century Gothic" w:cs="Calibri"/>
                <w:sz w:val="20"/>
                <w:szCs w:val="20"/>
              </w:rPr>
              <w:t xml:space="preserve">Do urządzenia NAS QNAP TS-873U-RP-8G 8x0HDD 8GB 2.1Ghz 2x10GbE należy dodać zakupione dyski, skonfigurować LUN na potrzeby kopii bezpieczeństwa, podłączyć urządzenie redundantnie 2x10Gb do </w:t>
            </w:r>
            <w:proofErr w:type="spellStart"/>
            <w:r w:rsidRPr="00CA4317">
              <w:rPr>
                <w:rFonts w:ascii="Century Gothic" w:hAnsi="Century Gothic" w:cs="Calibri"/>
                <w:sz w:val="20"/>
                <w:szCs w:val="20"/>
              </w:rPr>
              <w:t>switcha</w:t>
            </w:r>
            <w:proofErr w:type="spellEnd"/>
            <w:r w:rsidRPr="00CA4317">
              <w:rPr>
                <w:rFonts w:ascii="Century Gothic" w:hAnsi="Century Gothic" w:cs="Calibri"/>
                <w:sz w:val="20"/>
                <w:szCs w:val="20"/>
              </w:rPr>
              <w:t xml:space="preserve"> w serwerowni zapasowej.</w:t>
            </w:r>
          </w:p>
        </w:tc>
      </w:tr>
      <w:tr w:rsidR="00E56D0F" w:rsidRPr="00CA4317" w14:paraId="559F9AFA" w14:textId="77777777" w:rsidTr="001B69AF">
        <w:trPr>
          <w:trHeight w:val="708"/>
        </w:trPr>
        <w:tc>
          <w:tcPr>
            <w:tcW w:w="715" w:type="dxa"/>
            <w:shd w:val="clear" w:color="auto" w:fill="auto"/>
          </w:tcPr>
          <w:p w14:paraId="4BFA71F5" w14:textId="68F79D07" w:rsidR="00E56D0F" w:rsidRPr="00CA4317" w:rsidRDefault="005C05FE" w:rsidP="00E56D0F">
            <w:pPr>
              <w:rPr>
                <w:rFonts w:ascii="Century Gothic" w:hAnsi="Century Gothic" w:cs="Calibri"/>
                <w:b/>
                <w:sz w:val="20"/>
                <w:szCs w:val="20"/>
              </w:rPr>
            </w:pPr>
            <w:r w:rsidRPr="00CA4317">
              <w:rPr>
                <w:rFonts w:ascii="Century Gothic" w:hAnsi="Century Gothic" w:cs="Calibri"/>
                <w:b/>
                <w:sz w:val="20"/>
                <w:szCs w:val="20"/>
              </w:rPr>
              <w:t>11</w:t>
            </w:r>
            <w:r w:rsidR="00E56D0F" w:rsidRPr="00CA4317">
              <w:rPr>
                <w:rFonts w:ascii="Century Gothic" w:hAnsi="Century Gothic" w:cs="Calibri"/>
                <w:b/>
                <w:sz w:val="20"/>
                <w:szCs w:val="20"/>
              </w:rPr>
              <w:t>.</w:t>
            </w:r>
          </w:p>
        </w:tc>
        <w:tc>
          <w:tcPr>
            <w:tcW w:w="1837" w:type="dxa"/>
            <w:shd w:val="clear" w:color="auto" w:fill="auto"/>
          </w:tcPr>
          <w:p w14:paraId="61F2AEA0" w14:textId="77777777" w:rsidR="00E56D0F" w:rsidRPr="00CA4317" w:rsidRDefault="00E56D0F" w:rsidP="00E56D0F">
            <w:pPr>
              <w:rPr>
                <w:rFonts w:ascii="Century Gothic" w:hAnsi="Century Gothic" w:cs="Calibri"/>
                <w:b/>
                <w:sz w:val="20"/>
                <w:szCs w:val="20"/>
              </w:rPr>
            </w:pPr>
            <w:r w:rsidRPr="00CA4317">
              <w:rPr>
                <w:rFonts w:ascii="Century Gothic" w:hAnsi="Century Gothic" w:cs="Calibri"/>
                <w:b/>
                <w:sz w:val="20"/>
                <w:szCs w:val="20"/>
              </w:rPr>
              <w:t>Przygotowanie środowiska do backupu</w:t>
            </w:r>
          </w:p>
        </w:tc>
        <w:tc>
          <w:tcPr>
            <w:tcW w:w="7796" w:type="dxa"/>
            <w:shd w:val="clear" w:color="auto" w:fill="auto"/>
          </w:tcPr>
          <w:p w14:paraId="36221C2C" w14:textId="3AF67090" w:rsidR="00E56D0F" w:rsidRPr="00CA4317" w:rsidRDefault="00E56D0F" w:rsidP="00D3546A">
            <w:pPr>
              <w:contextualSpacing/>
              <w:rPr>
                <w:rFonts w:ascii="Century Gothic" w:hAnsi="Century Gothic" w:cs="Calibri"/>
                <w:sz w:val="20"/>
                <w:szCs w:val="20"/>
              </w:rPr>
            </w:pPr>
            <w:r w:rsidRPr="00CA4317">
              <w:rPr>
                <w:rFonts w:ascii="Century Gothic" w:hAnsi="Century Gothic" w:cs="Calibri"/>
                <w:sz w:val="20"/>
                <w:szCs w:val="20"/>
              </w:rPr>
              <w:t xml:space="preserve">Na serwerze w lokalizacji zdalnej (serwerownia zapasowa) należy skonfigurować w </w:t>
            </w:r>
            <w:proofErr w:type="spellStart"/>
            <w:r w:rsidRPr="00CA4317">
              <w:rPr>
                <w:rFonts w:ascii="Century Gothic" w:hAnsi="Century Gothic" w:cs="Calibri"/>
                <w:sz w:val="20"/>
                <w:szCs w:val="20"/>
              </w:rPr>
              <w:t>Raid</w:t>
            </w:r>
            <w:proofErr w:type="spellEnd"/>
            <w:r w:rsidR="00E7338C" w:rsidRPr="00CA4317">
              <w:rPr>
                <w:rFonts w:ascii="Century Gothic" w:hAnsi="Century Gothic" w:cs="Calibri"/>
                <w:sz w:val="20"/>
                <w:szCs w:val="20"/>
              </w:rPr>
              <w:t xml:space="preserve"> </w:t>
            </w:r>
            <w:r w:rsidRPr="00CA4317">
              <w:rPr>
                <w:rFonts w:ascii="Century Gothic" w:hAnsi="Century Gothic" w:cs="Calibri"/>
                <w:sz w:val="20"/>
                <w:szCs w:val="20"/>
              </w:rPr>
              <w:t xml:space="preserve">1 dwa zainstalowane dyski HDD, następnie </w:t>
            </w:r>
            <w:proofErr w:type="spellStart"/>
            <w:r w:rsidRPr="00CA4317">
              <w:rPr>
                <w:rFonts w:ascii="Century Gothic" w:hAnsi="Century Gothic" w:cs="Calibri"/>
                <w:sz w:val="20"/>
                <w:szCs w:val="20"/>
              </w:rPr>
              <w:t>wyprezentować</w:t>
            </w:r>
            <w:proofErr w:type="spellEnd"/>
            <w:r w:rsidR="00D3546A" w:rsidRPr="00CA4317">
              <w:rPr>
                <w:rFonts w:ascii="Century Gothic" w:hAnsi="Century Gothic" w:cs="Calibri"/>
                <w:sz w:val="20"/>
                <w:szCs w:val="20"/>
              </w:rPr>
              <w:t xml:space="preserve"> </w:t>
            </w:r>
            <w:proofErr w:type="spellStart"/>
            <w:r w:rsidR="00D3546A" w:rsidRPr="00CA4317">
              <w:rPr>
                <w:rFonts w:ascii="Century Gothic" w:hAnsi="Century Gothic" w:cs="Calibri"/>
                <w:sz w:val="20"/>
                <w:szCs w:val="20"/>
              </w:rPr>
              <w:t>hypervisorom</w:t>
            </w:r>
            <w:proofErr w:type="spellEnd"/>
            <w:r w:rsidRPr="00CA4317">
              <w:rPr>
                <w:rFonts w:ascii="Century Gothic" w:hAnsi="Century Gothic" w:cs="Calibri"/>
                <w:sz w:val="20"/>
                <w:szCs w:val="20"/>
              </w:rPr>
              <w:t xml:space="preserve"> zasób </w:t>
            </w:r>
            <w:r w:rsidR="00D3546A" w:rsidRPr="00CA4317">
              <w:rPr>
                <w:rFonts w:ascii="Century Gothic" w:hAnsi="Century Gothic" w:cs="Calibri"/>
                <w:sz w:val="20"/>
                <w:szCs w:val="20"/>
              </w:rPr>
              <w:t xml:space="preserve">dyskowy skonfigurowany w </w:t>
            </w:r>
            <w:proofErr w:type="spellStart"/>
            <w:r w:rsidR="00D3546A" w:rsidRPr="00CA4317">
              <w:rPr>
                <w:rFonts w:ascii="Century Gothic" w:hAnsi="Century Gothic" w:cs="Calibri"/>
                <w:sz w:val="20"/>
                <w:szCs w:val="20"/>
              </w:rPr>
              <w:t>Raid</w:t>
            </w:r>
            <w:proofErr w:type="spellEnd"/>
            <w:r w:rsidR="00D3546A" w:rsidRPr="00CA4317">
              <w:rPr>
                <w:rFonts w:ascii="Century Gothic" w:hAnsi="Century Gothic" w:cs="Calibri"/>
                <w:sz w:val="20"/>
                <w:szCs w:val="20"/>
              </w:rPr>
              <w:t xml:space="preserve"> 1 na </w:t>
            </w:r>
            <w:r w:rsidRPr="00CA4317">
              <w:rPr>
                <w:rFonts w:ascii="Century Gothic" w:hAnsi="Century Gothic" w:cs="Calibri"/>
                <w:sz w:val="20"/>
                <w:szCs w:val="20"/>
              </w:rPr>
              <w:t xml:space="preserve"> </w:t>
            </w:r>
            <w:r w:rsidR="00D3546A" w:rsidRPr="00CA4317">
              <w:rPr>
                <w:rFonts w:ascii="Century Gothic" w:hAnsi="Century Gothic" w:cs="Calibri"/>
                <w:sz w:val="20"/>
                <w:szCs w:val="20"/>
              </w:rPr>
              <w:t>lokalnych dyskach HDD</w:t>
            </w:r>
            <w:r w:rsidRPr="00CA4317">
              <w:rPr>
                <w:rFonts w:ascii="Century Gothic" w:hAnsi="Century Gothic" w:cs="Calibri"/>
                <w:sz w:val="20"/>
                <w:szCs w:val="20"/>
              </w:rPr>
              <w:t xml:space="preserve"> i zainstalować nowo dostarczony system operacyjny do serwera backupu.</w:t>
            </w:r>
          </w:p>
        </w:tc>
      </w:tr>
      <w:tr w:rsidR="00E56D0F" w:rsidRPr="00CA4317" w14:paraId="302414F0" w14:textId="77777777" w:rsidTr="001B69AF">
        <w:trPr>
          <w:trHeight w:val="708"/>
        </w:trPr>
        <w:tc>
          <w:tcPr>
            <w:tcW w:w="715" w:type="dxa"/>
            <w:shd w:val="clear" w:color="auto" w:fill="auto"/>
          </w:tcPr>
          <w:p w14:paraId="67093E3D" w14:textId="5E095878" w:rsidR="00E56D0F" w:rsidRPr="00CA4317" w:rsidRDefault="00E56D0F" w:rsidP="005C05FE">
            <w:pPr>
              <w:rPr>
                <w:rFonts w:ascii="Century Gothic" w:hAnsi="Century Gothic" w:cs="Calibri"/>
                <w:b/>
                <w:sz w:val="20"/>
                <w:szCs w:val="20"/>
              </w:rPr>
            </w:pPr>
            <w:r w:rsidRPr="00CA4317">
              <w:rPr>
                <w:rFonts w:ascii="Century Gothic" w:hAnsi="Century Gothic" w:cs="Calibri"/>
                <w:b/>
                <w:sz w:val="20"/>
                <w:szCs w:val="20"/>
              </w:rPr>
              <w:t>1</w:t>
            </w:r>
            <w:r w:rsidR="005C05FE" w:rsidRPr="00CA4317">
              <w:rPr>
                <w:rFonts w:ascii="Century Gothic" w:hAnsi="Century Gothic" w:cs="Calibri"/>
                <w:b/>
                <w:sz w:val="20"/>
                <w:szCs w:val="20"/>
              </w:rPr>
              <w:t>2</w:t>
            </w:r>
            <w:r w:rsidRPr="00CA4317">
              <w:rPr>
                <w:rFonts w:ascii="Century Gothic" w:hAnsi="Century Gothic" w:cs="Calibri"/>
                <w:b/>
                <w:sz w:val="20"/>
                <w:szCs w:val="20"/>
              </w:rPr>
              <w:t>.</w:t>
            </w:r>
          </w:p>
        </w:tc>
        <w:tc>
          <w:tcPr>
            <w:tcW w:w="1837" w:type="dxa"/>
            <w:shd w:val="clear" w:color="auto" w:fill="auto"/>
          </w:tcPr>
          <w:p w14:paraId="68A586B2" w14:textId="77777777" w:rsidR="00E56D0F" w:rsidRPr="00CA4317" w:rsidRDefault="00E56D0F" w:rsidP="00E56D0F">
            <w:pPr>
              <w:rPr>
                <w:rFonts w:ascii="Century Gothic" w:hAnsi="Century Gothic" w:cs="Calibri"/>
                <w:b/>
                <w:sz w:val="20"/>
                <w:szCs w:val="20"/>
              </w:rPr>
            </w:pPr>
            <w:r w:rsidRPr="00CA4317">
              <w:rPr>
                <w:rFonts w:ascii="Century Gothic" w:hAnsi="Century Gothic" w:cs="Calibri"/>
                <w:b/>
                <w:sz w:val="20"/>
                <w:szCs w:val="20"/>
              </w:rPr>
              <w:t>Migracja środowiska</w:t>
            </w:r>
          </w:p>
        </w:tc>
        <w:tc>
          <w:tcPr>
            <w:tcW w:w="7796" w:type="dxa"/>
            <w:shd w:val="clear" w:color="auto" w:fill="auto"/>
          </w:tcPr>
          <w:p w14:paraId="312D4104" w14:textId="626BD693" w:rsidR="00E56D0F" w:rsidRPr="00CA4317" w:rsidRDefault="00E56D0F" w:rsidP="00D3546A">
            <w:pPr>
              <w:contextualSpacing/>
              <w:rPr>
                <w:rFonts w:ascii="Century Gothic" w:hAnsi="Century Gothic" w:cs="Calibri"/>
                <w:sz w:val="20"/>
                <w:szCs w:val="20"/>
              </w:rPr>
            </w:pPr>
            <w:r w:rsidRPr="00CA4317">
              <w:rPr>
                <w:rFonts w:ascii="Century Gothic" w:hAnsi="Century Gothic" w:cs="Calibri"/>
                <w:sz w:val="20"/>
                <w:szCs w:val="20"/>
              </w:rPr>
              <w:t xml:space="preserve">Należy wykonać migrację posiadanego przez Zamawiającego środowiska </w:t>
            </w:r>
            <w:r w:rsidR="00D3546A" w:rsidRPr="00CA4317">
              <w:rPr>
                <w:rFonts w:ascii="Century Gothic" w:hAnsi="Century Gothic" w:cs="Calibri"/>
                <w:sz w:val="20"/>
                <w:szCs w:val="20"/>
              </w:rPr>
              <w:t>(</w:t>
            </w:r>
            <w:r w:rsidRPr="00CA4317">
              <w:rPr>
                <w:rFonts w:ascii="Century Gothic" w:hAnsi="Century Gothic" w:cs="Calibri"/>
                <w:sz w:val="20"/>
                <w:szCs w:val="20"/>
              </w:rPr>
              <w:t>9 maszyn wirtualnych i łączna ilość danych 2 TB, 7 VLAN. )</w:t>
            </w:r>
          </w:p>
        </w:tc>
      </w:tr>
      <w:tr w:rsidR="00E56D0F" w:rsidRPr="00CA4317" w14:paraId="422AD1AD" w14:textId="77777777" w:rsidTr="001B69AF">
        <w:trPr>
          <w:trHeight w:val="708"/>
        </w:trPr>
        <w:tc>
          <w:tcPr>
            <w:tcW w:w="715" w:type="dxa"/>
            <w:shd w:val="clear" w:color="auto" w:fill="auto"/>
          </w:tcPr>
          <w:p w14:paraId="734416E6" w14:textId="6BA1B3FA" w:rsidR="00E56D0F" w:rsidRPr="00CA4317" w:rsidRDefault="00E56D0F" w:rsidP="005C05FE">
            <w:pPr>
              <w:rPr>
                <w:rFonts w:ascii="Century Gothic" w:hAnsi="Century Gothic" w:cs="Calibri"/>
                <w:b/>
                <w:sz w:val="20"/>
                <w:szCs w:val="20"/>
              </w:rPr>
            </w:pPr>
            <w:r w:rsidRPr="00CA4317">
              <w:rPr>
                <w:rFonts w:ascii="Century Gothic" w:hAnsi="Century Gothic" w:cs="Calibri"/>
                <w:b/>
                <w:sz w:val="20"/>
                <w:szCs w:val="20"/>
              </w:rPr>
              <w:t>1</w:t>
            </w:r>
            <w:r w:rsidR="005C05FE" w:rsidRPr="00CA4317">
              <w:rPr>
                <w:rFonts w:ascii="Century Gothic" w:hAnsi="Century Gothic" w:cs="Calibri"/>
                <w:b/>
                <w:sz w:val="20"/>
                <w:szCs w:val="20"/>
              </w:rPr>
              <w:t>3</w:t>
            </w:r>
            <w:r w:rsidRPr="00CA4317">
              <w:rPr>
                <w:rFonts w:ascii="Century Gothic" w:hAnsi="Century Gothic" w:cs="Calibri"/>
                <w:b/>
                <w:sz w:val="20"/>
                <w:szCs w:val="20"/>
              </w:rPr>
              <w:t>.</w:t>
            </w:r>
          </w:p>
        </w:tc>
        <w:tc>
          <w:tcPr>
            <w:tcW w:w="1837" w:type="dxa"/>
            <w:shd w:val="clear" w:color="auto" w:fill="auto"/>
          </w:tcPr>
          <w:p w14:paraId="162F5BFC" w14:textId="77777777" w:rsidR="00E56D0F" w:rsidRPr="00CA4317" w:rsidRDefault="00E56D0F" w:rsidP="00E56D0F">
            <w:pPr>
              <w:rPr>
                <w:rFonts w:ascii="Century Gothic" w:hAnsi="Century Gothic" w:cs="Calibri"/>
                <w:b/>
                <w:sz w:val="20"/>
                <w:szCs w:val="20"/>
              </w:rPr>
            </w:pPr>
            <w:r w:rsidRPr="00CA4317">
              <w:rPr>
                <w:rFonts w:ascii="Century Gothic" w:hAnsi="Century Gothic" w:cs="Calibri"/>
                <w:b/>
                <w:sz w:val="20"/>
                <w:szCs w:val="20"/>
              </w:rPr>
              <w:t>Konfiguracja backupu</w:t>
            </w:r>
          </w:p>
        </w:tc>
        <w:tc>
          <w:tcPr>
            <w:tcW w:w="7796" w:type="dxa"/>
            <w:shd w:val="clear" w:color="auto" w:fill="auto"/>
          </w:tcPr>
          <w:p w14:paraId="31E891B6" w14:textId="77777777" w:rsidR="00E56D0F" w:rsidRPr="00CA4317" w:rsidRDefault="00E56D0F" w:rsidP="00E56D0F">
            <w:pPr>
              <w:contextualSpacing/>
              <w:rPr>
                <w:rFonts w:ascii="Century Gothic" w:hAnsi="Century Gothic" w:cs="Calibri"/>
                <w:sz w:val="20"/>
                <w:szCs w:val="20"/>
              </w:rPr>
            </w:pPr>
            <w:r w:rsidRPr="00CA4317">
              <w:rPr>
                <w:rFonts w:ascii="Century Gothic" w:hAnsi="Century Gothic" w:cs="Calibri"/>
                <w:sz w:val="20"/>
                <w:szCs w:val="20"/>
              </w:rPr>
              <w:t xml:space="preserve">Instalacja i konfiguracja programu </w:t>
            </w:r>
            <w:proofErr w:type="spellStart"/>
            <w:r w:rsidRPr="00CA4317">
              <w:rPr>
                <w:rFonts w:ascii="Century Gothic" w:hAnsi="Century Gothic" w:cs="Calibri"/>
                <w:sz w:val="20"/>
                <w:szCs w:val="20"/>
              </w:rPr>
              <w:t>Veeam</w:t>
            </w:r>
            <w:proofErr w:type="spellEnd"/>
            <w:r w:rsidRPr="00CA4317">
              <w:rPr>
                <w:rFonts w:ascii="Century Gothic" w:hAnsi="Century Gothic" w:cs="Calibri"/>
                <w:sz w:val="20"/>
                <w:szCs w:val="20"/>
              </w:rPr>
              <w:t xml:space="preserve"> 9.5 (Zamawiający posiada licencję i aktualne wsparcie na produkt). Program ma wykonywać kopie wszystkich wirtualnych systemów, synchronizować repozytoria wybranych systemów. Kopie mają być wykonywane na dedykowany NAS z opcją ręcznego podnoszenia usług bezpośrednio z kopii oraz na streamer.</w:t>
            </w:r>
          </w:p>
        </w:tc>
      </w:tr>
      <w:tr w:rsidR="00E56D0F" w:rsidRPr="00CA4317" w14:paraId="107135F8" w14:textId="77777777" w:rsidTr="001B69AF">
        <w:trPr>
          <w:trHeight w:val="708"/>
        </w:trPr>
        <w:tc>
          <w:tcPr>
            <w:tcW w:w="715" w:type="dxa"/>
            <w:shd w:val="clear" w:color="auto" w:fill="auto"/>
          </w:tcPr>
          <w:p w14:paraId="7FBABC86" w14:textId="68F30BE4" w:rsidR="00E56D0F" w:rsidRPr="00CA4317" w:rsidRDefault="00E56D0F" w:rsidP="005C05FE">
            <w:pPr>
              <w:rPr>
                <w:rFonts w:ascii="Century Gothic" w:hAnsi="Century Gothic" w:cs="Calibri"/>
                <w:b/>
                <w:sz w:val="20"/>
                <w:szCs w:val="20"/>
              </w:rPr>
            </w:pPr>
            <w:r w:rsidRPr="00CA4317">
              <w:rPr>
                <w:rFonts w:ascii="Century Gothic" w:hAnsi="Century Gothic" w:cs="Calibri"/>
                <w:b/>
                <w:sz w:val="20"/>
                <w:szCs w:val="20"/>
              </w:rPr>
              <w:t>1</w:t>
            </w:r>
            <w:r w:rsidR="005C05FE" w:rsidRPr="00CA4317">
              <w:rPr>
                <w:rFonts w:ascii="Century Gothic" w:hAnsi="Century Gothic" w:cs="Calibri"/>
                <w:b/>
                <w:sz w:val="20"/>
                <w:szCs w:val="20"/>
              </w:rPr>
              <w:t>4</w:t>
            </w:r>
            <w:r w:rsidRPr="00CA4317">
              <w:rPr>
                <w:rFonts w:ascii="Century Gothic" w:hAnsi="Century Gothic" w:cs="Calibri"/>
                <w:b/>
                <w:sz w:val="20"/>
                <w:szCs w:val="20"/>
              </w:rPr>
              <w:t>.</w:t>
            </w:r>
          </w:p>
        </w:tc>
        <w:tc>
          <w:tcPr>
            <w:tcW w:w="1837" w:type="dxa"/>
            <w:shd w:val="clear" w:color="auto" w:fill="auto"/>
          </w:tcPr>
          <w:p w14:paraId="39DF6959" w14:textId="77777777" w:rsidR="00E56D0F" w:rsidRPr="00CA4317" w:rsidRDefault="00E56D0F" w:rsidP="00E56D0F">
            <w:pPr>
              <w:rPr>
                <w:rFonts w:ascii="Century Gothic" w:hAnsi="Century Gothic" w:cs="Calibri"/>
                <w:b/>
                <w:sz w:val="20"/>
                <w:szCs w:val="20"/>
              </w:rPr>
            </w:pPr>
            <w:r w:rsidRPr="00CA4317">
              <w:rPr>
                <w:rFonts w:ascii="Century Gothic" w:hAnsi="Century Gothic" w:cs="Calibri"/>
                <w:b/>
                <w:sz w:val="20"/>
                <w:szCs w:val="20"/>
              </w:rPr>
              <w:t>Konfiguracja wyłączania awaryjnego</w:t>
            </w:r>
          </w:p>
        </w:tc>
        <w:tc>
          <w:tcPr>
            <w:tcW w:w="7796" w:type="dxa"/>
            <w:shd w:val="clear" w:color="auto" w:fill="auto"/>
          </w:tcPr>
          <w:p w14:paraId="4AD96129" w14:textId="25BF7A18" w:rsidR="00E56D0F" w:rsidRPr="00CA4317" w:rsidRDefault="00E56D0F" w:rsidP="001B69AF">
            <w:pPr>
              <w:contextualSpacing/>
              <w:rPr>
                <w:rFonts w:ascii="Century Gothic" w:hAnsi="Century Gothic" w:cs="Calibri"/>
                <w:sz w:val="20"/>
                <w:szCs w:val="20"/>
              </w:rPr>
            </w:pPr>
            <w:r w:rsidRPr="00CA4317">
              <w:rPr>
                <w:rFonts w:ascii="Century Gothic" w:hAnsi="Century Gothic" w:cs="Calibri"/>
                <w:sz w:val="20"/>
                <w:szCs w:val="20"/>
              </w:rPr>
              <w:t xml:space="preserve">Zamawiający posiada w serwerowni głównej UPS APC Smart-UPS 3000 z oprogramowaniem umożliwiającym bezpieczne wyłączanie </w:t>
            </w:r>
            <w:proofErr w:type="spellStart"/>
            <w:r w:rsidRPr="00CA4317">
              <w:rPr>
                <w:rFonts w:ascii="Century Gothic" w:hAnsi="Century Gothic" w:cs="Calibri"/>
                <w:sz w:val="20"/>
                <w:szCs w:val="20"/>
              </w:rPr>
              <w:t>zwirtualizowanych</w:t>
            </w:r>
            <w:proofErr w:type="spellEnd"/>
            <w:r w:rsidRPr="00CA4317">
              <w:rPr>
                <w:rFonts w:ascii="Century Gothic" w:hAnsi="Century Gothic" w:cs="Calibri"/>
                <w:sz w:val="20"/>
                <w:szCs w:val="20"/>
              </w:rPr>
              <w:t xml:space="preserve"> maszyn i hosta w razie braku zasilania. Należy jego konfigurację przenieść na </w:t>
            </w:r>
            <w:r w:rsidR="001B69AF" w:rsidRPr="00CA4317">
              <w:rPr>
                <w:rFonts w:ascii="Century Gothic" w:hAnsi="Century Gothic" w:cs="Calibri"/>
                <w:sz w:val="20"/>
                <w:szCs w:val="20"/>
              </w:rPr>
              <w:t xml:space="preserve">nowy </w:t>
            </w:r>
            <w:r w:rsidRPr="00CA4317">
              <w:rPr>
                <w:rFonts w:ascii="Century Gothic" w:hAnsi="Century Gothic" w:cs="Calibri"/>
                <w:sz w:val="20"/>
                <w:szCs w:val="20"/>
              </w:rPr>
              <w:t>host zainstalowan</w:t>
            </w:r>
            <w:r w:rsidR="001B69AF" w:rsidRPr="00CA4317">
              <w:rPr>
                <w:rFonts w:ascii="Century Gothic" w:hAnsi="Century Gothic" w:cs="Calibri"/>
                <w:sz w:val="20"/>
                <w:szCs w:val="20"/>
              </w:rPr>
              <w:t>y</w:t>
            </w:r>
            <w:r w:rsidRPr="00CA4317">
              <w:rPr>
                <w:rFonts w:ascii="Century Gothic" w:hAnsi="Century Gothic" w:cs="Calibri"/>
                <w:sz w:val="20"/>
                <w:szCs w:val="20"/>
              </w:rPr>
              <w:t xml:space="preserve"> w serwerowni głównej.</w:t>
            </w:r>
          </w:p>
        </w:tc>
      </w:tr>
      <w:tr w:rsidR="00E56D0F" w:rsidRPr="00CA4317" w14:paraId="12EDEFC6" w14:textId="77777777" w:rsidTr="001B69AF">
        <w:trPr>
          <w:trHeight w:val="708"/>
        </w:trPr>
        <w:tc>
          <w:tcPr>
            <w:tcW w:w="715" w:type="dxa"/>
            <w:shd w:val="clear" w:color="auto" w:fill="auto"/>
          </w:tcPr>
          <w:p w14:paraId="623016ED" w14:textId="0534F5B7" w:rsidR="00E56D0F" w:rsidRPr="00CA4317" w:rsidRDefault="00E56D0F" w:rsidP="005C05FE">
            <w:pPr>
              <w:rPr>
                <w:rFonts w:ascii="Century Gothic" w:hAnsi="Century Gothic" w:cs="Calibri"/>
                <w:b/>
                <w:sz w:val="20"/>
                <w:szCs w:val="20"/>
              </w:rPr>
            </w:pPr>
            <w:r w:rsidRPr="00CA4317">
              <w:rPr>
                <w:rFonts w:ascii="Century Gothic" w:hAnsi="Century Gothic" w:cs="Calibri"/>
                <w:b/>
                <w:sz w:val="20"/>
                <w:szCs w:val="20"/>
              </w:rPr>
              <w:t>1</w:t>
            </w:r>
            <w:r w:rsidR="005C05FE" w:rsidRPr="00CA4317">
              <w:rPr>
                <w:rFonts w:ascii="Century Gothic" w:hAnsi="Century Gothic" w:cs="Calibri"/>
                <w:b/>
                <w:sz w:val="20"/>
                <w:szCs w:val="20"/>
              </w:rPr>
              <w:t>5</w:t>
            </w:r>
            <w:r w:rsidRPr="00CA4317">
              <w:rPr>
                <w:rFonts w:ascii="Century Gothic" w:hAnsi="Century Gothic" w:cs="Calibri"/>
                <w:b/>
                <w:sz w:val="20"/>
                <w:szCs w:val="20"/>
              </w:rPr>
              <w:t>.</w:t>
            </w:r>
          </w:p>
        </w:tc>
        <w:tc>
          <w:tcPr>
            <w:tcW w:w="1837" w:type="dxa"/>
            <w:shd w:val="clear" w:color="auto" w:fill="auto"/>
          </w:tcPr>
          <w:p w14:paraId="69EC65E6" w14:textId="77777777" w:rsidR="00E56D0F" w:rsidRPr="00CA4317" w:rsidRDefault="00E56D0F" w:rsidP="00E56D0F">
            <w:pPr>
              <w:rPr>
                <w:rFonts w:ascii="Century Gothic" w:hAnsi="Century Gothic" w:cs="Calibri"/>
                <w:b/>
                <w:sz w:val="20"/>
                <w:szCs w:val="20"/>
              </w:rPr>
            </w:pPr>
            <w:r w:rsidRPr="00CA4317">
              <w:rPr>
                <w:rFonts w:ascii="Century Gothic" w:hAnsi="Century Gothic" w:cs="Calibri"/>
                <w:b/>
                <w:sz w:val="20"/>
                <w:szCs w:val="20"/>
              </w:rPr>
              <w:t>Przekazanie danych dostępowych</w:t>
            </w:r>
          </w:p>
        </w:tc>
        <w:tc>
          <w:tcPr>
            <w:tcW w:w="7796" w:type="dxa"/>
            <w:shd w:val="clear" w:color="auto" w:fill="auto"/>
          </w:tcPr>
          <w:p w14:paraId="2D0E26A9" w14:textId="77777777" w:rsidR="00E56D0F" w:rsidRPr="00CA4317" w:rsidRDefault="00E56D0F" w:rsidP="00E56D0F">
            <w:pPr>
              <w:contextualSpacing/>
              <w:rPr>
                <w:rFonts w:ascii="Century Gothic" w:hAnsi="Century Gothic" w:cs="Calibri"/>
                <w:sz w:val="20"/>
                <w:szCs w:val="20"/>
              </w:rPr>
            </w:pPr>
            <w:r w:rsidRPr="00CA4317">
              <w:rPr>
                <w:rFonts w:ascii="Century Gothic" w:hAnsi="Century Gothic" w:cs="Calibri"/>
                <w:sz w:val="20"/>
                <w:szCs w:val="20"/>
              </w:rPr>
              <w:t xml:space="preserve">Przekazanie danych dostępowych do serwerów, macierzy, </w:t>
            </w:r>
            <w:proofErr w:type="spellStart"/>
            <w:r w:rsidRPr="00CA4317">
              <w:rPr>
                <w:rFonts w:ascii="Century Gothic" w:hAnsi="Century Gothic" w:cs="Calibri"/>
                <w:sz w:val="20"/>
                <w:szCs w:val="20"/>
              </w:rPr>
              <w:t>hypervisorów</w:t>
            </w:r>
            <w:proofErr w:type="spellEnd"/>
            <w:r w:rsidRPr="00CA4317">
              <w:rPr>
                <w:rFonts w:ascii="Century Gothic" w:hAnsi="Century Gothic" w:cs="Calibri"/>
                <w:sz w:val="20"/>
                <w:szCs w:val="20"/>
              </w:rPr>
              <w:t xml:space="preserve"> oraz adresacji IP w postaci protokołu zdawczo-odbiorczego.</w:t>
            </w:r>
          </w:p>
        </w:tc>
      </w:tr>
    </w:tbl>
    <w:p w14:paraId="4D143241" w14:textId="77777777" w:rsidR="00F753E1" w:rsidRPr="00CA4317" w:rsidRDefault="00F753E1" w:rsidP="00E54C2A">
      <w:pPr>
        <w:rPr>
          <w:rFonts w:ascii="Century Gothic" w:hAnsi="Century Gothic"/>
        </w:rPr>
      </w:pPr>
    </w:p>
    <w:p w14:paraId="1AD8D1B7" w14:textId="77777777" w:rsidR="00F753E1" w:rsidRPr="00CA4317" w:rsidRDefault="00F753E1" w:rsidP="00E54C2A">
      <w:pPr>
        <w:rPr>
          <w:rFonts w:ascii="Century Gothic" w:hAnsi="Century Gothic"/>
        </w:rPr>
      </w:pPr>
    </w:p>
    <w:p w14:paraId="0AF214C1" w14:textId="77777777" w:rsidR="00B429AB" w:rsidRPr="00CA4317" w:rsidRDefault="00DD02DB" w:rsidP="00DD02DB">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Szkolenie</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837"/>
        <w:gridCol w:w="7796"/>
      </w:tblGrid>
      <w:tr w:rsidR="00B429AB" w:rsidRPr="00CA4317" w14:paraId="359EF418" w14:textId="77777777" w:rsidTr="002D6245">
        <w:trPr>
          <w:trHeight w:val="708"/>
        </w:trPr>
        <w:tc>
          <w:tcPr>
            <w:tcW w:w="715" w:type="dxa"/>
          </w:tcPr>
          <w:p w14:paraId="0412D73B" w14:textId="77777777" w:rsidR="00B429AB" w:rsidRPr="00CA4317" w:rsidRDefault="00B429AB" w:rsidP="00B429AB">
            <w:pPr>
              <w:jc w:val="center"/>
              <w:rPr>
                <w:rFonts w:ascii="Century Gothic" w:hAnsi="Century Gothic"/>
                <w:b/>
              </w:rPr>
            </w:pPr>
            <w:r w:rsidRPr="00CA4317">
              <w:rPr>
                <w:rFonts w:ascii="Century Gothic" w:hAnsi="Century Gothic"/>
                <w:b/>
              </w:rPr>
              <w:t>Lp.</w:t>
            </w:r>
          </w:p>
        </w:tc>
        <w:tc>
          <w:tcPr>
            <w:tcW w:w="1837" w:type="dxa"/>
          </w:tcPr>
          <w:p w14:paraId="61D79EDD" w14:textId="77777777" w:rsidR="00B429AB" w:rsidRPr="00CA4317" w:rsidRDefault="00B429AB" w:rsidP="00B429AB">
            <w:pPr>
              <w:jc w:val="center"/>
              <w:rPr>
                <w:rFonts w:ascii="Century Gothic" w:hAnsi="Century Gothic"/>
                <w:b/>
              </w:rPr>
            </w:pPr>
            <w:r w:rsidRPr="00CA4317">
              <w:rPr>
                <w:rFonts w:ascii="Century Gothic" w:hAnsi="Century Gothic"/>
                <w:b/>
              </w:rPr>
              <w:t>Opis</w:t>
            </w:r>
          </w:p>
        </w:tc>
        <w:tc>
          <w:tcPr>
            <w:tcW w:w="7796" w:type="dxa"/>
          </w:tcPr>
          <w:p w14:paraId="27F6797A" w14:textId="77777777" w:rsidR="00B429AB" w:rsidRPr="00CA4317" w:rsidRDefault="00B429AB" w:rsidP="00B429AB">
            <w:pPr>
              <w:jc w:val="center"/>
              <w:rPr>
                <w:rFonts w:ascii="Century Gothic" w:hAnsi="Century Gothic"/>
                <w:b/>
              </w:rPr>
            </w:pPr>
            <w:r w:rsidRPr="00CA4317">
              <w:rPr>
                <w:rFonts w:ascii="Century Gothic" w:hAnsi="Century Gothic"/>
                <w:b/>
              </w:rPr>
              <w:t>Minimalne wymagania</w:t>
            </w:r>
          </w:p>
        </w:tc>
      </w:tr>
      <w:tr w:rsidR="00DD02DB" w:rsidRPr="00CA4317" w14:paraId="1D1DFD7C" w14:textId="77777777" w:rsidTr="002D6245">
        <w:trPr>
          <w:trHeight w:val="708"/>
        </w:trPr>
        <w:tc>
          <w:tcPr>
            <w:tcW w:w="715" w:type="dxa"/>
          </w:tcPr>
          <w:p w14:paraId="2E070E18" w14:textId="77777777" w:rsidR="00DD02DB" w:rsidRPr="00CA4317" w:rsidRDefault="00DD02DB" w:rsidP="00B429AB">
            <w:pPr>
              <w:jc w:val="center"/>
              <w:rPr>
                <w:rFonts w:ascii="Century Gothic" w:hAnsi="Century Gothic"/>
                <w:b/>
                <w:sz w:val="20"/>
              </w:rPr>
            </w:pPr>
            <w:r w:rsidRPr="00CA4317">
              <w:rPr>
                <w:rFonts w:ascii="Century Gothic" w:hAnsi="Century Gothic"/>
                <w:b/>
                <w:sz w:val="20"/>
              </w:rPr>
              <w:t>1.</w:t>
            </w:r>
          </w:p>
        </w:tc>
        <w:tc>
          <w:tcPr>
            <w:tcW w:w="1837" w:type="dxa"/>
          </w:tcPr>
          <w:p w14:paraId="5FB46C3C" w14:textId="77777777" w:rsidR="00DD02DB" w:rsidRPr="00CA4317" w:rsidRDefault="00DD02DB" w:rsidP="00DD02DB">
            <w:pPr>
              <w:jc w:val="center"/>
              <w:rPr>
                <w:rFonts w:ascii="Century Gothic" w:hAnsi="Century Gothic"/>
                <w:b/>
                <w:sz w:val="20"/>
              </w:rPr>
            </w:pPr>
            <w:r w:rsidRPr="00CA4317">
              <w:rPr>
                <w:rFonts w:ascii="Century Gothic" w:hAnsi="Century Gothic"/>
                <w:b/>
                <w:sz w:val="20"/>
              </w:rPr>
              <w:t>Szkolenie dot. obsługi macierzy i</w:t>
            </w:r>
            <w:r w:rsidR="001D6E5A" w:rsidRPr="00CA4317">
              <w:rPr>
                <w:rFonts w:ascii="Century Gothic" w:hAnsi="Century Gothic"/>
                <w:b/>
                <w:sz w:val="20"/>
              </w:rPr>
              <w:t> </w:t>
            </w:r>
            <w:r w:rsidRPr="00CA4317">
              <w:rPr>
                <w:rFonts w:ascii="Century Gothic" w:hAnsi="Century Gothic"/>
                <w:b/>
                <w:sz w:val="20"/>
              </w:rPr>
              <w:t>hostów.</w:t>
            </w:r>
          </w:p>
        </w:tc>
        <w:tc>
          <w:tcPr>
            <w:tcW w:w="7796" w:type="dxa"/>
          </w:tcPr>
          <w:p w14:paraId="27A91882" w14:textId="77777777" w:rsidR="00DD02DB" w:rsidRPr="00CA4317" w:rsidRDefault="00DD02DB" w:rsidP="008D5AE4">
            <w:pPr>
              <w:rPr>
                <w:rFonts w:ascii="Century Gothic" w:hAnsi="Century Gothic"/>
                <w:sz w:val="20"/>
              </w:rPr>
            </w:pPr>
            <w:r w:rsidRPr="00CA4317">
              <w:rPr>
                <w:rFonts w:ascii="Century Gothic" w:hAnsi="Century Gothic"/>
                <w:sz w:val="20"/>
              </w:rPr>
              <w:t xml:space="preserve">Szkolenie 6 godzin </w:t>
            </w:r>
            <w:r w:rsidR="007C475A" w:rsidRPr="00CA4317">
              <w:rPr>
                <w:rFonts w:ascii="Century Gothic" w:hAnsi="Century Gothic"/>
                <w:sz w:val="20"/>
              </w:rPr>
              <w:t xml:space="preserve">przez certyfikowanego inżyniera wdrożeniowca </w:t>
            </w:r>
            <w:r w:rsidRPr="00CA4317">
              <w:rPr>
                <w:rFonts w:ascii="Century Gothic" w:hAnsi="Century Gothic"/>
                <w:sz w:val="20"/>
              </w:rPr>
              <w:t xml:space="preserve">z zakresu obsługi macierzy, konfiguracji RAID, użycia protokołów komunikacyjnych, migawek, wymiany dysków. </w:t>
            </w:r>
            <w:r w:rsidR="008D5AE4" w:rsidRPr="00CA4317">
              <w:rPr>
                <w:rFonts w:ascii="Century Gothic" w:hAnsi="Century Gothic"/>
                <w:sz w:val="20"/>
              </w:rPr>
              <w:t xml:space="preserve">W przypadku hostów obsługa kontrolera HD jak i możliwości zarządzania urządzeniem przez wbudowane oprogramowanie. </w:t>
            </w:r>
          </w:p>
        </w:tc>
      </w:tr>
    </w:tbl>
    <w:p w14:paraId="229231C0" w14:textId="77777777" w:rsidR="007A0DA4" w:rsidRPr="00CA4317" w:rsidRDefault="007A0DA4" w:rsidP="00B429AB">
      <w:pPr>
        <w:rPr>
          <w:rFonts w:ascii="Century Gothic" w:hAnsi="Century Gothic"/>
        </w:rPr>
      </w:pPr>
    </w:p>
    <w:sectPr w:rsidR="007A0DA4" w:rsidRPr="00CA4317">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DABDC6" w14:textId="77777777" w:rsidR="001F32C1" w:rsidRDefault="001F32C1" w:rsidP="00D66A47">
      <w:pPr>
        <w:spacing w:after="0" w:line="240" w:lineRule="auto"/>
      </w:pPr>
      <w:r>
        <w:separator/>
      </w:r>
    </w:p>
  </w:endnote>
  <w:endnote w:type="continuationSeparator" w:id="0">
    <w:p w14:paraId="476B9B35" w14:textId="77777777" w:rsidR="001F32C1" w:rsidRDefault="001F32C1" w:rsidP="00D66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1386230"/>
      <w:docPartObj>
        <w:docPartGallery w:val="Page Numbers (Bottom of Page)"/>
        <w:docPartUnique/>
      </w:docPartObj>
    </w:sdtPr>
    <w:sdtContent>
      <w:sdt>
        <w:sdtPr>
          <w:id w:val="1728636285"/>
          <w:docPartObj>
            <w:docPartGallery w:val="Page Numbers (Top of Page)"/>
            <w:docPartUnique/>
          </w:docPartObj>
        </w:sdtPr>
        <w:sdtContent>
          <w:p w14:paraId="58ACFE34" w14:textId="5E25B068" w:rsidR="008A4860" w:rsidRDefault="008A4860">
            <w:pPr>
              <w:pStyle w:val="Stopka"/>
              <w:jc w:val="center"/>
            </w:pPr>
            <w:r>
              <w:t xml:space="preserve">Strona </w:t>
            </w:r>
            <w:r>
              <w:rPr>
                <w:b/>
                <w:bCs/>
                <w:sz w:val="24"/>
                <w:szCs w:val="24"/>
              </w:rPr>
              <w:fldChar w:fldCharType="begin"/>
            </w:r>
            <w:r>
              <w:rPr>
                <w:b/>
                <w:bCs/>
              </w:rPr>
              <w:instrText>PAGE</w:instrText>
            </w:r>
            <w:r>
              <w:rPr>
                <w:b/>
                <w:bCs/>
                <w:sz w:val="24"/>
                <w:szCs w:val="24"/>
              </w:rPr>
              <w:fldChar w:fldCharType="separate"/>
            </w:r>
            <w:r w:rsidR="00F120F1">
              <w:rPr>
                <w:b/>
                <w:bCs/>
                <w:noProof/>
              </w:rPr>
              <w:t>17</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120F1">
              <w:rPr>
                <w:b/>
                <w:bCs/>
                <w:noProof/>
              </w:rPr>
              <w:t>25</w:t>
            </w:r>
            <w:r>
              <w:rPr>
                <w:b/>
                <w:bCs/>
                <w:sz w:val="24"/>
                <w:szCs w:val="24"/>
              </w:rPr>
              <w:fldChar w:fldCharType="end"/>
            </w:r>
          </w:p>
        </w:sdtContent>
      </w:sdt>
    </w:sdtContent>
  </w:sdt>
  <w:p w14:paraId="187B42C5" w14:textId="77777777" w:rsidR="008A4860" w:rsidRDefault="008A486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51A2CD" w14:textId="77777777" w:rsidR="001F32C1" w:rsidRDefault="001F32C1" w:rsidP="00D66A47">
      <w:pPr>
        <w:spacing w:after="0" w:line="240" w:lineRule="auto"/>
      </w:pPr>
      <w:r>
        <w:separator/>
      </w:r>
    </w:p>
  </w:footnote>
  <w:footnote w:type="continuationSeparator" w:id="0">
    <w:p w14:paraId="6E169F05" w14:textId="77777777" w:rsidR="001F32C1" w:rsidRDefault="001F32C1" w:rsidP="00D66A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12F80"/>
    <w:multiLevelType w:val="hybridMultilevel"/>
    <w:tmpl w:val="29C821B6"/>
    <w:lvl w:ilvl="0" w:tplc="04150017">
      <w:start w:val="1"/>
      <w:numFmt w:val="lowerLetter"/>
      <w:lvlText w:val="%1)"/>
      <w:lvlJc w:val="left"/>
      <w:pPr>
        <w:ind w:left="1150" w:hanging="360"/>
      </w:pPr>
    </w:lvl>
    <w:lvl w:ilvl="1" w:tplc="04150019" w:tentative="1">
      <w:start w:val="1"/>
      <w:numFmt w:val="lowerLetter"/>
      <w:lvlText w:val="%2."/>
      <w:lvlJc w:val="left"/>
      <w:pPr>
        <w:ind w:left="1870" w:hanging="360"/>
      </w:pPr>
    </w:lvl>
    <w:lvl w:ilvl="2" w:tplc="0415001B" w:tentative="1">
      <w:start w:val="1"/>
      <w:numFmt w:val="lowerRoman"/>
      <w:lvlText w:val="%3."/>
      <w:lvlJc w:val="right"/>
      <w:pPr>
        <w:ind w:left="2590" w:hanging="180"/>
      </w:pPr>
    </w:lvl>
    <w:lvl w:ilvl="3" w:tplc="0415000F" w:tentative="1">
      <w:start w:val="1"/>
      <w:numFmt w:val="decimal"/>
      <w:lvlText w:val="%4."/>
      <w:lvlJc w:val="left"/>
      <w:pPr>
        <w:ind w:left="3310" w:hanging="360"/>
      </w:pPr>
    </w:lvl>
    <w:lvl w:ilvl="4" w:tplc="04150019" w:tentative="1">
      <w:start w:val="1"/>
      <w:numFmt w:val="lowerLetter"/>
      <w:lvlText w:val="%5."/>
      <w:lvlJc w:val="left"/>
      <w:pPr>
        <w:ind w:left="4030" w:hanging="360"/>
      </w:pPr>
    </w:lvl>
    <w:lvl w:ilvl="5" w:tplc="0415001B" w:tentative="1">
      <w:start w:val="1"/>
      <w:numFmt w:val="lowerRoman"/>
      <w:lvlText w:val="%6."/>
      <w:lvlJc w:val="right"/>
      <w:pPr>
        <w:ind w:left="4750" w:hanging="180"/>
      </w:pPr>
    </w:lvl>
    <w:lvl w:ilvl="6" w:tplc="0415000F" w:tentative="1">
      <w:start w:val="1"/>
      <w:numFmt w:val="decimal"/>
      <w:lvlText w:val="%7."/>
      <w:lvlJc w:val="left"/>
      <w:pPr>
        <w:ind w:left="5470" w:hanging="360"/>
      </w:pPr>
    </w:lvl>
    <w:lvl w:ilvl="7" w:tplc="04150019" w:tentative="1">
      <w:start w:val="1"/>
      <w:numFmt w:val="lowerLetter"/>
      <w:lvlText w:val="%8."/>
      <w:lvlJc w:val="left"/>
      <w:pPr>
        <w:ind w:left="6190" w:hanging="360"/>
      </w:pPr>
    </w:lvl>
    <w:lvl w:ilvl="8" w:tplc="0415001B" w:tentative="1">
      <w:start w:val="1"/>
      <w:numFmt w:val="lowerRoman"/>
      <w:lvlText w:val="%9."/>
      <w:lvlJc w:val="right"/>
      <w:pPr>
        <w:ind w:left="6910" w:hanging="180"/>
      </w:pPr>
    </w:lvl>
  </w:abstractNum>
  <w:abstractNum w:abstractNumId="1" w15:restartNumberingAfterBreak="0">
    <w:nsid w:val="0C7C2FBE"/>
    <w:multiLevelType w:val="hybridMultilevel"/>
    <w:tmpl w:val="73C02A5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06E0660"/>
    <w:multiLevelType w:val="hybridMultilevel"/>
    <w:tmpl w:val="D6EEE3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98546BC"/>
    <w:multiLevelType w:val="hybridMultilevel"/>
    <w:tmpl w:val="CA9EAA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3E238F"/>
    <w:multiLevelType w:val="hybridMultilevel"/>
    <w:tmpl w:val="CF72DE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957C2E"/>
    <w:multiLevelType w:val="hybridMultilevel"/>
    <w:tmpl w:val="F056A6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0300F1F"/>
    <w:multiLevelType w:val="hybridMultilevel"/>
    <w:tmpl w:val="72C4610E"/>
    <w:lvl w:ilvl="0" w:tplc="04150017">
      <w:start w:val="1"/>
      <w:numFmt w:val="lowerLetter"/>
      <w:lvlText w:val="%1)"/>
      <w:lvlJc w:val="left"/>
      <w:pPr>
        <w:ind w:left="180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27509FD"/>
    <w:multiLevelType w:val="hybridMultilevel"/>
    <w:tmpl w:val="51547F2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25126910"/>
    <w:multiLevelType w:val="hybridMultilevel"/>
    <w:tmpl w:val="B1826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59138F"/>
    <w:multiLevelType w:val="hybridMultilevel"/>
    <w:tmpl w:val="26420F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B9F2F6D"/>
    <w:multiLevelType w:val="hybridMultilevel"/>
    <w:tmpl w:val="053053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D623B89"/>
    <w:multiLevelType w:val="hybridMultilevel"/>
    <w:tmpl w:val="773EF6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DF3347"/>
    <w:multiLevelType w:val="hybridMultilevel"/>
    <w:tmpl w:val="108043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4FA1C0C"/>
    <w:multiLevelType w:val="hybridMultilevel"/>
    <w:tmpl w:val="E5B6349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59B27B6"/>
    <w:multiLevelType w:val="hybridMultilevel"/>
    <w:tmpl w:val="50C89C7C"/>
    <w:lvl w:ilvl="0" w:tplc="04150017">
      <w:start w:val="1"/>
      <w:numFmt w:val="lowerLetter"/>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8734DDB"/>
    <w:multiLevelType w:val="hybridMultilevel"/>
    <w:tmpl w:val="51547F2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A690CBF"/>
    <w:multiLevelType w:val="hybridMultilevel"/>
    <w:tmpl w:val="F056A6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CF77FCC"/>
    <w:multiLevelType w:val="hybridMultilevel"/>
    <w:tmpl w:val="CF3257F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6A4B3E"/>
    <w:multiLevelType w:val="hybridMultilevel"/>
    <w:tmpl w:val="8E108D76"/>
    <w:lvl w:ilvl="0" w:tplc="68B6719A">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D774B6D"/>
    <w:multiLevelType w:val="hybridMultilevel"/>
    <w:tmpl w:val="CF72DE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F555CF8"/>
    <w:multiLevelType w:val="hybridMultilevel"/>
    <w:tmpl w:val="FF3ADF0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65C6B8D"/>
    <w:multiLevelType w:val="hybridMultilevel"/>
    <w:tmpl w:val="CA9EAA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ACC3B9E"/>
    <w:multiLevelType w:val="hybridMultilevel"/>
    <w:tmpl w:val="B3182E1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4B2D398D"/>
    <w:multiLevelType w:val="hybridMultilevel"/>
    <w:tmpl w:val="0876FB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CAD60CD"/>
    <w:multiLevelType w:val="hybridMultilevel"/>
    <w:tmpl w:val="A5D43B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CE81F90"/>
    <w:multiLevelType w:val="hybridMultilevel"/>
    <w:tmpl w:val="CF72DE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EC510CA"/>
    <w:multiLevelType w:val="hybridMultilevel"/>
    <w:tmpl w:val="D6EEE3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11431A0"/>
    <w:multiLevelType w:val="hybridMultilevel"/>
    <w:tmpl w:val="51547F2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54186FE7"/>
    <w:multiLevelType w:val="hybridMultilevel"/>
    <w:tmpl w:val="108043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2E7CC8"/>
    <w:multiLevelType w:val="hybridMultilevel"/>
    <w:tmpl w:val="631A61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5503400"/>
    <w:multiLevelType w:val="hybridMultilevel"/>
    <w:tmpl w:val="709A30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79E0E9D"/>
    <w:multiLevelType w:val="hybridMultilevel"/>
    <w:tmpl w:val="053053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E77267"/>
    <w:multiLevelType w:val="hybridMultilevel"/>
    <w:tmpl w:val="D6EEE3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8EC160E"/>
    <w:multiLevelType w:val="hybridMultilevel"/>
    <w:tmpl w:val="72C4610E"/>
    <w:lvl w:ilvl="0" w:tplc="04150017">
      <w:start w:val="1"/>
      <w:numFmt w:val="lowerLetter"/>
      <w:lvlText w:val="%1)"/>
      <w:lvlJc w:val="left"/>
      <w:pPr>
        <w:ind w:left="180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172DEB"/>
    <w:multiLevelType w:val="hybridMultilevel"/>
    <w:tmpl w:val="9F4A4400"/>
    <w:lvl w:ilvl="0" w:tplc="04150017">
      <w:start w:val="1"/>
      <w:numFmt w:val="lowerLetter"/>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02A7B14"/>
    <w:multiLevelType w:val="hybridMultilevel"/>
    <w:tmpl w:val="D6EEE3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272720C"/>
    <w:multiLevelType w:val="hybridMultilevel"/>
    <w:tmpl w:val="F278A696"/>
    <w:lvl w:ilvl="0" w:tplc="52587B96">
      <w:start w:val="1"/>
      <w:numFmt w:val="decimal"/>
      <w:lvlText w:val="%1)"/>
      <w:lvlJc w:val="left"/>
      <w:pPr>
        <w:ind w:left="720" w:hanging="360"/>
      </w:pPr>
      <w:rPr>
        <w:rFonts w:ascii="Calibri" w:eastAsia="Times New Roman" w:hAnsi="Calibri" w:cs="Calibri"/>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6551E75"/>
    <w:multiLevelType w:val="hybridMultilevel"/>
    <w:tmpl w:val="ADAEA188"/>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77D68CD"/>
    <w:multiLevelType w:val="hybridMultilevel"/>
    <w:tmpl w:val="8A186392"/>
    <w:lvl w:ilvl="0" w:tplc="0415000F">
      <w:start w:val="1"/>
      <w:numFmt w:val="decimal"/>
      <w:lvlText w:val="%1."/>
      <w:lvlJc w:val="left"/>
      <w:pPr>
        <w:ind w:left="1154" w:hanging="360"/>
      </w:pPr>
    </w:lvl>
    <w:lvl w:ilvl="1" w:tplc="04150019" w:tentative="1">
      <w:start w:val="1"/>
      <w:numFmt w:val="lowerLetter"/>
      <w:lvlText w:val="%2."/>
      <w:lvlJc w:val="left"/>
      <w:pPr>
        <w:ind w:left="1874" w:hanging="360"/>
      </w:pPr>
    </w:lvl>
    <w:lvl w:ilvl="2" w:tplc="0415001B" w:tentative="1">
      <w:start w:val="1"/>
      <w:numFmt w:val="lowerRoman"/>
      <w:lvlText w:val="%3."/>
      <w:lvlJc w:val="right"/>
      <w:pPr>
        <w:ind w:left="2594" w:hanging="180"/>
      </w:pPr>
    </w:lvl>
    <w:lvl w:ilvl="3" w:tplc="0415000F" w:tentative="1">
      <w:start w:val="1"/>
      <w:numFmt w:val="decimal"/>
      <w:lvlText w:val="%4."/>
      <w:lvlJc w:val="left"/>
      <w:pPr>
        <w:ind w:left="3314" w:hanging="360"/>
      </w:pPr>
    </w:lvl>
    <w:lvl w:ilvl="4" w:tplc="04150019" w:tentative="1">
      <w:start w:val="1"/>
      <w:numFmt w:val="lowerLetter"/>
      <w:lvlText w:val="%5."/>
      <w:lvlJc w:val="left"/>
      <w:pPr>
        <w:ind w:left="4034" w:hanging="360"/>
      </w:pPr>
    </w:lvl>
    <w:lvl w:ilvl="5" w:tplc="0415001B" w:tentative="1">
      <w:start w:val="1"/>
      <w:numFmt w:val="lowerRoman"/>
      <w:lvlText w:val="%6."/>
      <w:lvlJc w:val="right"/>
      <w:pPr>
        <w:ind w:left="4754" w:hanging="180"/>
      </w:pPr>
    </w:lvl>
    <w:lvl w:ilvl="6" w:tplc="0415000F" w:tentative="1">
      <w:start w:val="1"/>
      <w:numFmt w:val="decimal"/>
      <w:lvlText w:val="%7."/>
      <w:lvlJc w:val="left"/>
      <w:pPr>
        <w:ind w:left="5474" w:hanging="360"/>
      </w:pPr>
    </w:lvl>
    <w:lvl w:ilvl="7" w:tplc="04150019" w:tentative="1">
      <w:start w:val="1"/>
      <w:numFmt w:val="lowerLetter"/>
      <w:lvlText w:val="%8."/>
      <w:lvlJc w:val="left"/>
      <w:pPr>
        <w:ind w:left="6194" w:hanging="360"/>
      </w:pPr>
    </w:lvl>
    <w:lvl w:ilvl="8" w:tplc="0415001B" w:tentative="1">
      <w:start w:val="1"/>
      <w:numFmt w:val="lowerRoman"/>
      <w:lvlText w:val="%9."/>
      <w:lvlJc w:val="right"/>
      <w:pPr>
        <w:ind w:left="6914" w:hanging="180"/>
      </w:pPr>
    </w:lvl>
  </w:abstractNum>
  <w:abstractNum w:abstractNumId="39" w15:restartNumberingAfterBreak="0">
    <w:nsid w:val="6F003128"/>
    <w:multiLevelType w:val="hybridMultilevel"/>
    <w:tmpl w:val="F056A6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3E44B2D"/>
    <w:multiLevelType w:val="hybridMultilevel"/>
    <w:tmpl w:val="7DCA15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84C443D"/>
    <w:multiLevelType w:val="hybridMultilevel"/>
    <w:tmpl w:val="51547F2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B7473DE"/>
    <w:multiLevelType w:val="hybridMultilevel"/>
    <w:tmpl w:val="CF72DE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3D1540"/>
    <w:multiLevelType w:val="hybridMultilevel"/>
    <w:tmpl w:val="E2CC48A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FD01D84"/>
    <w:multiLevelType w:val="hybridMultilevel"/>
    <w:tmpl w:val="F056A6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6"/>
  </w:num>
  <w:num w:numId="2">
    <w:abstractNumId w:val="18"/>
  </w:num>
  <w:num w:numId="3">
    <w:abstractNumId w:val="8"/>
  </w:num>
  <w:num w:numId="4">
    <w:abstractNumId w:val="34"/>
  </w:num>
  <w:num w:numId="5">
    <w:abstractNumId w:val="14"/>
  </w:num>
  <w:num w:numId="6">
    <w:abstractNumId w:val="37"/>
  </w:num>
  <w:num w:numId="7">
    <w:abstractNumId w:val="11"/>
  </w:num>
  <w:num w:numId="8">
    <w:abstractNumId w:val="0"/>
  </w:num>
  <w:num w:numId="9">
    <w:abstractNumId w:val="40"/>
  </w:num>
  <w:num w:numId="10">
    <w:abstractNumId w:val="24"/>
  </w:num>
  <w:num w:numId="11">
    <w:abstractNumId w:val="29"/>
  </w:num>
  <w:num w:numId="12">
    <w:abstractNumId w:val="13"/>
  </w:num>
  <w:num w:numId="13">
    <w:abstractNumId w:val="20"/>
  </w:num>
  <w:num w:numId="14">
    <w:abstractNumId w:val="43"/>
  </w:num>
  <w:num w:numId="15">
    <w:abstractNumId w:val="9"/>
  </w:num>
  <w:num w:numId="16">
    <w:abstractNumId w:val="1"/>
  </w:num>
  <w:num w:numId="17">
    <w:abstractNumId w:val="22"/>
  </w:num>
  <w:num w:numId="18">
    <w:abstractNumId w:val="21"/>
  </w:num>
  <w:num w:numId="19">
    <w:abstractNumId w:val="42"/>
  </w:num>
  <w:num w:numId="20">
    <w:abstractNumId w:val="30"/>
  </w:num>
  <w:num w:numId="21">
    <w:abstractNumId w:val="26"/>
  </w:num>
  <w:num w:numId="22">
    <w:abstractNumId w:val="32"/>
  </w:num>
  <w:num w:numId="23">
    <w:abstractNumId w:val="4"/>
  </w:num>
  <w:num w:numId="24">
    <w:abstractNumId w:val="31"/>
  </w:num>
  <w:num w:numId="25">
    <w:abstractNumId w:val="27"/>
  </w:num>
  <w:num w:numId="26">
    <w:abstractNumId w:val="6"/>
  </w:num>
  <w:num w:numId="27">
    <w:abstractNumId w:val="28"/>
  </w:num>
  <w:num w:numId="28">
    <w:abstractNumId w:val="15"/>
  </w:num>
  <w:num w:numId="29">
    <w:abstractNumId w:val="44"/>
  </w:num>
  <w:num w:numId="30">
    <w:abstractNumId w:val="39"/>
  </w:num>
  <w:num w:numId="31">
    <w:abstractNumId w:val="23"/>
  </w:num>
  <w:num w:numId="32">
    <w:abstractNumId w:val="3"/>
  </w:num>
  <w:num w:numId="33">
    <w:abstractNumId w:val="35"/>
  </w:num>
  <w:num w:numId="34">
    <w:abstractNumId w:val="2"/>
  </w:num>
  <w:num w:numId="35">
    <w:abstractNumId w:val="19"/>
  </w:num>
  <w:num w:numId="36">
    <w:abstractNumId w:val="25"/>
  </w:num>
  <w:num w:numId="37">
    <w:abstractNumId w:val="5"/>
  </w:num>
  <w:num w:numId="38">
    <w:abstractNumId w:val="16"/>
  </w:num>
  <w:num w:numId="39">
    <w:abstractNumId w:val="10"/>
  </w:num>
  <w:num w:numId="40">
    <w:abstractNumId w:val="12"/>
  </w:num>
  <w:num w:numId="41">
    <w:abstractNumId w:val="41"/>
  </w:num>
  <w:num w:numId="42">
    <w:abstractNumId w:val="7"/>
  </w:num>
  <w:num w:numId="43">
    <w:abstractNumId w:val="33"/>
  </w:num>
  <w:num w:numId="44">
    <w:abstractNumId w:val="17"/>
  </w:num>
  <w:num w:numId="45">
    <w:abstractNumId w:val="38"/>
  </w:num>
  <w:numIdMacAtCleanup w:val="4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S">
    <w15:presenceInfo w15:providerId="None" w15:userId="R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940"/>
    <w:rsid w:val="00014F64"/>
    <w:rsid w:val="00016F37"/>
    <w:rsid w:val="00057985"/>
    <w:rsid w:val="00062352"/>
    <w:rsid w:val="0008446B"/>
    <w:rsid w:val="00084969"/>
    <w:rsid w:val="00095E5E"/>
    <w:rsid w:val="000A5940"/>
    <w:rsid w:val="000B177D"/>
    <w:rsid w:val="000D6665"/>
    <w:rsid w:val="000F6F06"/>
    <w:rsid w:val="001357ED"/>
    <w:rsid w:val="00137B4F"/>
    <w:rsid w:val="001B69AF"/>
    <w:rsid w:val="001D49E9"/>
    <w:rsid w:val="001D6E5A"/>
    <w:rsid w:val="001E265C"/>
    <w:rsid w:val="001E6114"/>
    <w:rsid w:val="001F32C1"/>
    <w:rsid w:val="001F4DF4"/>
    <w:rsid w:val="001F5714"/>
    <w:rsid w:val="002034B5"/>
    <w:rsid w:val="002068F4"/>
    <w:rsid w:val="002263B5"/>
    <w:rsid w:val="00227F38"/>
    <w:rsid w:val="00232DD9"/>
    <w:rsid w:val="00240EED"/>
    <w:rsid w:val="00265264"/>
    <w:rsid w:val="00286651"/>
    <w:rsid w:val="00287AED"/>
    <w:rsid w:val="002C3CB8"/>
    <w:rsid w:val="002D2E7A"/>
    <w:rsid w:val="002D6245"/>
    <w:rsid w:val="00304096"/>
    <w:rsid w:val="00316F39"/>
    <w:rsid w:val="00331DBA"/>
    <w:rsid w:val="00334F1B"/>
    <w:rsid w:val="0033579E"/>
    <w:rsid w:val="00340A1E"/>
    <w:rsid w:val="003437BB"/>
    <w:rsid w:val="003718B7"/>
    <w:rsid w:val="0038324E"/>
    <w:rsid w:val="0039229C"/>
    <w:rsid w:val="003A24AE"/>
    <w:rsid w:val="003A2563"/>
    <w:rsid w:val="003A7A58"/>
    <w:rsid w:val="003B4BAE"/>
    <w:rsid w:val="003C44E8"/>
    <w:rsid w:val="003D6720"/>
    <w:rsid w:val="00401B4E"/>
    <w:rsid w:val="00405783"/>
    <w:rsid w:val="00411985"/>
    <w:rsid w:val="004257C6"/>
    <w:rsid w:val="004329DB"/>
    <w:rsid w:val="00461B16"/>
    <w:rsid w:val="0049097A"/>
    <w:rsid w:val="004C02A9"/>
    <w:rsid w:val="004C26FA"/>
    <w:rsid w:val="00504167"/>
    <w:rsid w:val="00510755"/>
    <w:rsid w:val="00524D35"/>
    <w:rsid w:val="005552C5"/>
    <w:rsid w:val="005A6A2D"/>
    <w:rsid w:val="005C05FE"/>
    <w:rsid w:val="005D6251"/>
    <w:rsid w:val="005E3EFD"/>
    <w:rsid w:val="00604EDC"/>
    <w:rsid w:val="00614F38"/>
    <w:rsid w:val="00657CDB"/>
    <w:rsid w:val="006819E5"/>
    <w:rsid w:val="00683FBD"/>
    <w:rsid w:val="006C354F"/>
    <w:rsid w:val="006C6516"/>
    <w:rsid w:val="0070119C"/>
    <w:rsid w:val="00715D06"/>
    <w:rsid w:val="00720875"/>
    <w:rsid w:val="00753320"/>
    <w:rsid w:val="00760D21"/>
    <w:rsid w:val="00795D58"/>
    <w:rsid w:val="007A0DA4"/>
    <w:rsid w:val="007C475A"/>
    <w:rsid w:val="007D6E76"/>
    <w:rsid w:val="007E701A"/>
    <w:rsid w:val="00812726"/>
    <w:rsid w:val="008170A8"/>
    <w:rsid w:val="0082069D"/>
    <w:rsid w:val="0082180C"/>
    <w:rsid w:val="00856187"/>
    <w:rsid w:val="0085691D"/>
    <w:rsid w:val="00864034"/>
    <w:rsid w:val="008667C9"/>
    <w:rsid w:val="008A4860"/>
    <w:rsid w:val="008A5236"/>
    <w:rsid w:val="008A65A9"/>
    <w:rsid w:val="008B476F"/>
    <w:rsid w:val="008D5AE4"/>
    <w:rsid w:val="008D7233"/>
    <w:rsid w:val="009042DC"/>
    <w:rsid w:val="009072FC"/>
    <w:rsid w:val="0092772B"/>
    <w:rsid w:val="00931D37"/>
    <w:rsid w:val="00944D1E"/>
    <w:rsid w:val="00945651"/>
    <w:rsid w:val="009A2CDB"/>
    <w:rsid w:val="009A7341"/>
    <w:rsid w:val="009A7BF3"/>
    <w:rsid w:val="009B05BB"/>
    <w:rsid w:val="009C2D1B"/>
    <w:rsid w:val="009C378E"/>
    <w:rsid w:val="009D7088"/>
    <w:rsid w:val="009F072B"/>
    <w:rsid w:val="00A27638"/>
    <w:rsid w:val="00A27E7B"/>
    <w:rsid w:val="00A3396D"/>
    <w:rsid w:val="00A422C3"/>
    <w:rsid w:val="00A43EC0"/>
    <w:rsid w:val="00A56A83"/>
    <w:rsid w:val="00A65FD8"/>
    <w:rsid w:val="00A775D2"/>
    <w:rsid w:val="00AB353F"/>
    <w:rsid w:val="00AC0C08"/>
    <w:rsid w:val="00AD70DE"/>
    <w:rsid w:val="00AE7CD2"/>
    <w:rsid w:val="00B20980"/>
    <w:rsid w:val="00B26889"/>
    <w:rsid w:val="00B303F7"/>
    <w:rsid w:val="00B429AB"/>
    <w:rsid w:val="00B62E05"/>
    <w:rsid w:val="00BA746D"/>
    <w:rsid w:val="00BD3AD6"/>
    <w:rsid w:val="00BD5FF5"/>
    <w:rsid w:val="00BE225D"/>
    <w:rsid w:val="00BE252E"/>
    <w:rsid w:val="00BE4B3F"/>
    <w:rsid w:val="00C07C05"/>
    <w:rsid w:val="00C07DC9"/>
    <w:rsid w:val="00C223F6"/>
    <w:rsid w:val="00C35285"/>
    <w:rsid w:val="00C54D62"/>
    <w:rsid w:val="00C63DC3"/>
    <w:rsid w:val="00C73236"/>
    <w:rsid w:val="00C823D5"/>
    <w:rsid w:val="00C83632"/>
    <w:rsid w:val="00C85ED6"/>
    <w:rsid w:val="00CA4317"/>
    <w:rsid w:val="00CB0540"/>
    <w:rsid w:val="00CB0A00"/>
    <w:rsid w:val="00CB3A98"/>
    <w:rsid w:val="00CB568D"/>
    <w:rsid w:val="00CE401A"/>
    <w:rsid w:val="00D02E7F"/>
    <w:rsid w:val="00D107D8"/>
    <w:rsid w:val="00D218B1"/>
    <w:rsid w:val="00D3546A"/>
    <w:rsid w:val="00D35C44"/>
    <w:rsid w:val="00D42690"/>
    <w:rsid w:val="00D57D66"/>
    <w:rsid w:val="00D621F5"/>
    <w:rsid w:val="00D66A47"/>
    <w:rsid w:val="00D758AF"/>
    <w:rsid w:val="00D82C25"/>
    <w:rsid w:val="00D8581B"/>
    <w:rsid w:val="00D96CDF"/>
    <w:rsid w:val="00DA7EAB"/>
    <w:rsid w:val="00DC0004"/>
    <w:rsid w:val="00DD02DB"/>
    <w:rsid w:val="00DD1C30"/>
    <w:rsid w:val="00DF1F27"/>
    <w:rsid w:val="00E0124E"/>
    <w:rsid w:val="00E27CD4"/>
    <w:rsid w:val="00E54C2A"/>
    <w:rsid w:val="00E56D0F"/>
    <w:rsid w:val="00E7338C"/>
    <w:rsid w:val="00E776A8"/>
    <w:rsid w:val="00E87D4E"/>
    <w:rsid w:val="00EA27A3"/>
    <w:rsid w:val="00EB1BDC"/>
    <w:rsid w:val="00EC0190"/>
    <w:rsid w:val="00ED5AB0"/>
    <w:rsid w:val="00EF794E"/>
    <w:rsid w:val="00F0365A"/>
    <w:rsid w:val="00F120F1"/>
    <w:rsid w:val="00F41D06"/>
    <w:rsid w:val="00F4310C"/>
    <w:rsid w:val="00F50250"/>
    <w:rsid w:val="00F72697"/>
    <w:rsid w:val="00F753E1"/>
    <w:rsid w:val="00F76CC8"/>
    <w:rsid w:val="00F824B9"/>
    <w:rsid w:val="00FA4164"/>
    <w:rsid w:val="00FB04BD"/>
    <w:rsid w:val="00FB4876"/>
    <w:rsid w:val="00FD6940"/>
    <w:rsid w:val="00FD783D"/>
    <w:rsid w:val="00FE326C"/>
    <w:rsid w:val="00FF03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F4B93"/>
  <w15:chartTrackingRefBased/>
  <w15:docId w15:val="{3CF466C4-6A59-43EB-91D0-C3D4B1F8C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510755"/>
    <w:rPr>
      <w:color w:val="0000FF"/>
      <w:u w:val="single"/>
    </w:rPr>
  </w:style>
  <w:style w:type="paragraph" w:customStyle="1" w:styleId="Default">
    <w:name w:val="Default"/>
    <w:qFormat/>
    <w:rsid w:val="00510755"/>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qFormat/>
    <w:rsid w:val="00510755"/>
    <w:pPr>
      <w:spacing w:after="0" w:line="240" w:lineRule="auto"/>
      <w:ind w:left="708"/>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2D6245"/>
    <w:rPr>
      <w:sz w:val="16"/>
      <w:szCs w:val="16"/>
    </w:rPr>
  </w:style>
  <w:style w:type="paragraph" w:styleId="Tekstkomentarza">
    <w:name w:val="annotation text"/>
    <w:basedOn w:val="Normalny"/>
    <w:link w:val="TekstkomentarzaZnak"/>
    <w:uiPriority w:val="99"/>
    <w:semiHidden/>
    <w:unhideWhenUsed/>
    <w:rsid w:val="002D624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D6245"/>
    <w:rPr>
      <w:sz w:val="20"/>
      <w:szCs w:val="20"/>
    </w:rPr>
  </w:style>
  <w:style w:type="paragraph" w:styleId="Tematkomentarza">
    <w:name w:val="annotation subject"/>
    <w:basedOn w:val="Tekstkomentarza"/>
    <w:next w:val="Tekstkomentarza"/>
    <w:link w:val="TematkomentarzaZnak"/>
    <w:uiPriority w:val="99"/>
    <w:semiHidden/>
    <w:unhideWhenUsed/>
    <w:rsid w:val="002D6245"/>
    <w:rPr>
      <w:b/>
      <w:bCs/>
    </w:rPr>
  </w:style>
  <w:style w:type="character" w:customStyle="1" w:styleId="TematkomentarzaZnak">
    <w:name w:val="Temat komentarza Znak"/>
    <w:basedOn w:val="TekstkomentarzaZnak"/>
    <w:link w:val="Tematkomentarza"/>
    <w:uiPriority w:val="99"/>
    <w:semiHidden/>
    <w:rsid w:val="002D6245"/>
    <w:rPr>
      <w:b/>
      <w:bCs/>
      <w:sz w:val="20"/>
      <w:szCs w:val="20"/>
    </w:rPr>
  </w:style>
  <w:style w:type="paragraph" w:styleId="Tekstdymka">
    <w:name w:val="Balloon Text"/>
    <w:basedOn w:val="Normalny"/>
    <w:link w:val="TekstdymkaZnak"/>
    <w:uiPriority w:val="99"/>
    <w:semiHidden/>
    <w:unhideWhenUsed/>
    <w:rsid w:val="002D624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6245"/>
    <w:rPr>
      <w:rFonts w:ascii="Segoe UI" w:hAnsi="Segoe UI" w:cs="Segoe UI"/>
      <w:sz w:val="18"/>
      <w:szCs w:val="18"/>
    </w:rPr>
  </w:style>
  <w:style w:type="paragraph" w:styleId="Nagwek">
    <w:name w:val="header"/>
    <w:basedOn w:val="Normalny"/>
    <w:link w:val="NagwekZnak"/>
    <w:uiPriority w:val="99"/>
    <w:unhideWhenUsed/>
    <w:rsid w:val="00D66A4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66A47"/>
  </w:style>
  <w:style w:type="paragraph" w:styleId="Stopka">
    <w:name w:val="footer"/>
    <w:basedOn w:val="Normalny"/>
    <w:link w:val="StopkaZnak"/>
    <w:uiPriority w:val="99"/>
    <w:unhideWhenUsed/>
    <w:rsid w:val="00D66A4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66A47"/>
  </w:style>
  <w:style w:type="paragraph" w:styleId="Poprawka">
    <w:name w:val="Revision"/>
    <w:hidden/>
    <w:uiPriority w:val="99"/>
    <w:semiHidden/>
    <w:rsid w:val="00D35C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ec.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qnap.com/pl-pl/compatibility/?model=283&amp;category=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pec.org"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www.spec.org" TargetMode="External"/><Relationship Id="rId4" Type="http://schemas.openxmlformats.org/officeDocument/2006/relationships/settings" Target="settings.xml"/><Relationship Id="rId9" Type="http://schemas.openxmlformats.org/officeDocument/2006/relationships/hyperlink" Target="http://www.spec.org"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57E56-9D4F-4098-8A1E-E10AE7084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1</Pages>
  <Words>5905</Words>
  <Characters>35430</Characters>
  <Application>Microsoft Office Word</Application>
  <DocSecurity>0</DocSecurity>
  <Lines>295</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Postek</dc:creator>
  <cp:keywords/>
  <dc:description/>
  <cp:lastModifiedBy>Wojciech Cofała</cp:lastModifiedBy>
  <cp:revision>21</cp:revision>
  <cp:lastPrinted>2019-06-07T09:07:00Z</cp:lastPrinted>
  <dcterms:created xsi:type="dcterms:W3CDTF">2019-06-17T07:57:00Z</dcterms:created>
  <dcterms:modified xsi:type="dcterms:W3CDTF">2019-06-26T11:51:00Z</dcterms:modified>
</cp:coreProperties>
</file>