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FEFFF" w14:textId="77777777" w:rsidR="0082180C" w:rsidRPr="00CA4317" w:rsidRDefault="0082180C">
      <w:pPr>
        <w:rPr>
          <w:rFonts w:ascii="Century Gothic" w:hAnsi="Century Gothic"/>
        </w:rPr>
      </w:pPr>
    </w:p>
    <w:p w14:paraId="1D76D312" w14:textId="77777777" w:rsidR="00510755" w:rsidRPr="00CA4317" w:rsidRDefault="00510755">
      <w:pPr>
        <w:rPr>
          <w:rFonts w:ascii="Century Gothic" w:hAnsi="Century Gothic"/>
        </w:rPr>
      </w:pPr>
    </w:p>
    <w:p w14:paraId="728C0D50" w14:textId="77777777" w:rsidR="00510755" w:rsidRPr="00CA4317" w:rsidRDefault="00510755" w:rsidP="00510755">
      <w:pPr>
        <w:autoSpaceDE w:val="0"/>
        <w:autoSpaceDN w:val="0"/>
        <w:spacing w:after="0" w:line="360" w:lineRule="auto"/>
        <w:rPr>
          <w:rFonts w:ascii="Century Gothic" w:eastAsia="Times New Roman" w:hAnsi="Century Gothic" w:cs="Arial"/>
          <w:bCs/>
          <w:sz w:val="20"/>
          <w:szCs w:val="20"/>
          <w:lang w:eastAsia="pl-PL"/>
        </w:rPr>
      </w:pPr>
      <w:r w:rsidRPr="00CA4317">
        <w:rPr>
          <w:rFonts w:ascii="Century Gothic" w:eastAsia="Times New Roman" w:hAnsi="Century Gothic" w:cs="Arial"/>
          <w:bCs/>
          <w:sz w:val="20"/>
          <w:szCs w:val="20"/>
          <w:lang w:eastAsia="pl-PL"/>
        </w:rPr>
        <w:t>WYMAGANIA MINIMALNE LUB RÓWNOWAŻNE</w:t>
      </w:r>
    </w:p>
    <w:p w14:paraId="01E7A39D" w14:textId="77777777" w:rsidR="00510755" w:rsidRPr="00CA4317" w:rsidRDefault="00510755" w:rsidP="00510755">
      <w:pPr>
        <w:numPr>
          <w:ilvl w:val="0"/>
          <w:numId w:val="2"/>
        </w:numPr>
        <w:spacing w:after="0" w:line="360" w:lineRule="auto"/>
        <w:contextualSpacing/>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Ogólne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21"/>
        <w:gridCol w:w="5983"/>
        <w:gridCol w:w="1758"/>
      </w:tblGrid>
      <w:tr w:rsidR="00510755" w:rsidRPr="00CA4317" w14:paraId="4AEF1609" w14:textId="77777777" w:rsidTr="00F824B9">
        <w:trPr>
          <w:trHeight w:hRule="exact" w:val="397"/>
          <w:tblHeader/>
        </w:trPr>
        <w:tc>
          <w:tcPr>
            <w:tcW w:w="577" w:type="pct"/>
            <w:tcMar>
              <w:top w:w="113" w:type="dxa"/>
              <w:bottom w:w="113" w:type="dxa"/>
            </w:tcMar>
            <w:vAlign w:val="center"/>
          </w:tcPr>
          <w:p w14:paraId="2E7C60BA"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Opis</w:t>
            </w:r>
          </w:p>
        </w:tc>
        <w:tc>
          <w:tcPr>
            <w:tcW w:w="3460" w:type="pct"/>
            <w:tcMar>
              <w:top w:w="113" w:type="dxa"/>
              <w:bottom w:w="113" w:type="dxa"/>
            </w:tcMar>
            <w:vAlign w:val="center"/>
          </w:tcPr>
          <w:p w14:paraId="74979D3B"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Wymagania minimalne</w:t>
            </w:r>
          </w:p>
        </w:tc>
        <w:tc>
          <w:tcPr>
            <w:tcW w:w="963" w:type="pct"/>
          </w:tcPr>
          <w:p w14:paraId="7777D338" w14:textId="77777777" w:rsidR="00510755" w:rsidRPr="00CA4317" w:rsidRDefault="00510755" w:rsidP="00510755">
            <w:pPr>
              <w:keepNext/>
              <w:spacing w:after="0" w:line="240" w:lineRule="auto"/>
              <w:jc w:val="center"/>
              <w:rPr>
                <w:rFonts w:ascii="Century Gothic" w:eastAsia="Times New Roman" w:hAnsi="Century Gothic" w:cs="Times New Roman"/>
                <w:b/>
                <w:sz w:val="24"/>
                <w:szCs w:val="24"/>
                <w:lang w:eastAsia="pl-PL"/>
              </w:rPr>
            </w:pPr>
            <w:r w:rsidRPr="00CA4317">
              <w:rPr>
                <w:rFonts w:ascii="Century Gothic" w:eastAsia="Times New Roman" w:hAnsi="Century Gothic" w:cs="Times New Roman"/>
                <w:b/>
                <w:sz w:val="24"/>
                <w:szCs w:val="24"/>
                <w:lang w:eastAsia="pl-PL"/>
              </w:rPr>
              <w:t>Potwierdzenie spełnienia wymagania</w:t>
            </w:r>
          </w:p>
        </w:tc>
      </w:tr>
      <w:tr w:rsidR="00510755" w:rsidRPr="00CA4317" w14:paraId="2F5EE44A" w14:textId="77777777" w:rsidTr="00F824B9">
        <w:trPr>
          <w:cantSplit/>
          <w:trHeight w:val="4157"/>
        </w:trPr>
        <w:tc>
          <w:tcPr>
            <w:tcW w:w="577" w:type="pct"/>
            <w:tcMar>
              <w:top w:w="113" w:type="dxa"/>
              <w:bottom w:w="113" w:type="dxa"/>
            </w:tcMar>
          </w:tcPr>
          <w:p w14:paraId="512D3980" w14:textId="77777777" w:rsidR="00510755" w:rsidRPr="00CA4317" w:rsidRDefault="00510755" w:rsidP="00510755">
            <w:pPr>
              <w:spacing w:after="0" w:line="240" w:lineRule="auto"/>
              <w:rPr>
                <w:rFonts w:ascii="Century Gothic" w:eastAsia="Times New Roman" w:hAnsi="Century Gothic" w:cs="Calibri"/>
                <w:b/>
                <w:sz w:val="20"/>
                <w:szCs w:val="20"/>
                <w:lang w:eastAsia="pl-PL"/>
              </w:rPr>
            </w:pPr>
            <w:r w:rsidRPr="00CA4317">
              <w:rPr>
                <w:rFonts w:ascii="Century Gothic" w:eastAsia="Times New Roman" w:hAnsi="Century Gothic" w:cs="Calibri"/>
                <w:b/>
                <w:sz w:val="20"/>
                <w:szCs w:val="20"/>
                <w:lang w:eastAsia="pl-PL"/>
              </w:rPr>
              <w:t>Wymagania ogólne dla całego przedmiotu zamówienia</w:t>
            </w:r>
          </w:p>
        </w:tc>
        <w:tc>
          <w:tcPr>
            <w:tcW w:w="3460" w:type="pct"/>
            <w:tcMar>
              <w:top w:w="113" w:type="dxa"/>
              <w:bottom w:w="113" w:type="dxa"/>
            </w:tcMar>
          </w:tcPr>
          <w:p w14:paraId="4F03C25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fabrycznie nowe, pochodzić z autoryzowanego kanału sprzedaży producenta i reprezentować model bieżącej linii produkcyjnej. Nie dopuszcza się urządzeń: odnawianych, demonstracyjnych lub powystawowych.</w:t>
            </w:r>
          </w:p>
          <w:p w14:paraId="5E441B9C"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nie dopuszcza się urządzeń posiadających wadę prawną w zakresie pochodzenia sprzętu, wsparcia technicznego i gwarancji producenta.</w:t>
            </w:r>
          </w:p>
          <w:p w14:paraId="75E427D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 xml:space="preserve">elementy, z których zbudowane są urządzenia muszą być produktami producenta urządzeń lub być przez niego certyfikowane oraz całe muszą być objęte gwarancją producenta. </w:t>
            </w:r>
          </w:p>
          <w:p w14:paraId="4CD9E3E2"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i ich komponenty muszą być oznakowane w taki sposób, aby możliwa była identyfikacja zarówno produktu jak i producenta.</w:t>
            </w:r>
          </w:p>
          <w:p w14:paraId="5E08418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urządzenia muszą być dostarczone Zamawiającemu w oryginalnych opakowaniach producenta.</w:t>
            </w:r>
          </w:p>
          <w:p w14:paraId="7DC68525"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gwarancja i serwis na urządzenia musi być świadczony przez firmę autoryzowaną przez producenta lub jego przedstawicielstwo w Polsce w przypadku gdy Oferent nie posiada takiej autoryzacji.</w:t>
            </w:r>
          </w:p>
          <w:p w14:paraId="43EEE9F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urządzenie na etapie dostawy producent a zamawiający nie mogą podlegać modyfikacjom</w:t>
            </w:r>
          </w:p>
          <w:p w14:paraId="3F9320AB"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pakiet serwisowy (gwarancja) jak i wszystkie wymagane licencje muszą być składnikiem serwera/macierzy oraz ma być przypisany do sprzętu na etapie jego produkcji bez konieczności późniejszego aktywowania, rejestrowania lub innych działań.</w:t>
            </w:r>
          </w:p>
          <w:p w14:paraId="0A591BD6" w14:textId="77777777" w:rsidR="00510755" w:rsidRPr="00CA4317" w:rsidRDefault="00510755" w:rsidP="00510755">
            <w:pPr>
              <w:numPr>
                <w:ilvl w:val="0"/>
                <w:numId w:val="1"/>
              </w:numPr>
              <w:spacing w:after="0" w:line="240" w:lineRule="auto"/>
              <w:contextualSpacing/>
              <w:rPr>
                <w:rFonts w:ascii="Century Gothic" w:eastAsia="Times New Roman" w:hAnsi="Century Gothic" w:cs="Calibri"/>
                <w:sz w:val="20"/>
                <w:szCs w:val="20"/>
                <w:lang w:eastAsia="pl-PL"/>
              </w:rPr>
            </w:pPr>
            <w:r w:rsidRPr="00CA4317">
              <w:rPr>
                <w:rFonts w:ascii="Century Gothic" w:eastAsia="Times New Roman" w:hAnsi="Century Gothic" w:cs="Calibri"/>
                <w:sz w:val="20"/>
                <w:szCs w:val="20"/>
                <w:lang w:eastAsia="pl-PL"/>
              </w:rPr>
              <w:t>możliwość sprawdzenia statusu gwarancji dla pełnej konfiguracji oferowanej macierzy i serwera na stronie producenta po podaniu nr seryjnego serwera</w:t>
            </w:r>
          </w:p>
        </w:tc>
        <w:tc>
          <w:tcPr>
            <w:tcW w:w="963" w:type="pct"/>
          </w:tcPr>
          <w:p w14:paraId="178DA0CF" w14:textId="77777777" w:rsidR="00510755" w:rsidRPr="00CA4317" w:rsidRDefault="00510755" w:rsidP="00510755">
            <w:pPr>
              <w:spacing w:after="0" w:line="240" w:lineRule="auto"/>
              <w:jc w:val="center"/>
              <w:rPr>
                <w:rFonts w:ascii="Century Gothic" w:eastAsia="Times New Roman" w:hAnsi="Century Gothic" w:cs="Times New Roman"/>
                <w:sz w:val="24"/>
                <w:szCs w:val="24"/>
                <w:lang w:eastAsia="pl-PL"/>
              </w:rPr>
            </w:pPr>
            <w:r w:rsidRPr="00CA4317">
              <w:rPr>
                <w:rFonts w:ascii="Century Gothic" w:eastAsia="Times New Roman" w:hAnsi="Century Gothic" w:cs="Times New Roman"/>
                <w:sz w:val="24"/>
                <w:szCs w:val="24"/>
                <w:lang w:eastAsia="pl-PL"/>
              </w:rPr>
              <w:t>TAK/NIE*</w:t>
            </w:r>
          </w:p>
        </w:tc>
      </w:tr>
    </w:tbl>
    <w:p w14:paraId="67CA1BA9" w14:textId="77777777" w:rsidR="00510755" w:rsidRPr="00CA4317" w:rsidRDefault="00510755">
      <w:pPr>
        <w:rPr>
          <w:rFonts w:ascii="Century Gothic" w:hAnsi="Century Gothic"/>
        </w:rPr>
      </w:pPr>
    </w:p>
    <w:p w14:paraId="4F941915" w14:textId="77777777" w:rsidR="00510755" w:rsidRPr="00CA4317" w:rsidRDefault="00510755">
      <w:pPr>
        <w:rPr>
          <w:rFonts w:ascii="Century Gothic" w:hAnsi="Century Gothic"/>
        </w:rPr>
      </w:pPr>
      <w:r w:rsidRPr="00CA4317">
        <w:rPr>
          <w:rFonts w:ascii="Century Gothic" w:hAnsi="Century Gothic"/>
        </w:rPr>
        <w:br w:type="page"/>
      </w:r>
    </w:p>
    <w:p w14:paraId="7F9309AD" w14:textId="77777777" w:rsidR="00510755" w:rsidRPr="00CA4317" w:rsidRDefault="00510755">
      <w:pPr>
        <w:rPr>
          <w:rFonts w:ascii="Century Gothic" w:hAnsi="Century Gothic"/>
        </w:rPr>
      </w:pPr>
    </w:p>
    <w:p w14:paraId="46E723E3" w14:textId="77777777" w:rsidR="00510755" w:rsidRPr="00CA4317" w:rsidRDefault="00510755" w:rsidP="00510755">
      <w:pPr>
        <w:pStyle w:val="Akapitzlist"/>
        <w:numPr>
          <w:ilvl w:val="0"/>
          <w:numId w:val="2"/>
        </w:numPr>
        <w:contextualSpacing/>
        <w:rPr>
          <w:rFonts w:ascii="Century Gothic" w:hAnsi="Century Gothic" w:cs="Calibri"/>
          <w:b/>
        </w:rPr>
      </w:pPr>
      <w:r w:rsidRPr="00CA4317">
        <w:rPr>
          <w:rFonts w:ascii="Century Gothic" w:hAnsi="Century Gothic" w:cs="Calibri"/>
          <w:b/>
        </w:rPr>
        <w:t xml:space="preserve">Serwer </w:t>
      </w:r>
      <w:r w:rsidR="009A2CDB" w:rsidRPr="00CA4317">
        <w:rPr>
          <w:rFonts w:ascii="Century Gothic" w:hAnsi="Century Gothic" w:cs="Calibri"/>
          <w:b/>
        </w:rPr>
        <w:t xml:space="preserve">główny </w:t>
      </w:r>
      <w:r w:rsidRPr="00CA4317">
        <w:rPr>
          <w:rFonts w:ascii="Century Gothic" w:hAnsi="Century Gothic" w:cs="Calibri"/>
          <w:b/>
        </w:rPr>
        <w:t>– szt. 1</w:t>
      </w:r>
    </w:p>
    <w:p w14:paraId="2C58A6FD" w14:textId="77777777" w:rsidR="00510755" w:rsidRPr="00CA4317" w:rsidRDefault="00510755" w:rsidP="00510755">
      <w:pPr>
        <w:rPr>
          <w:rFonts w:ascii="Century Gothic" w:hAnsi="Century Gothic" w:cs="Calibri"/>
          <w:b/>
        </w:rPr>
      </w:pPr>
    </w:p>
    <w:p w14:paraId="600B047C" w14:textId="77777777" w:rsidR="009A2CDB" w:rsidRPr="00CA4317" w:rsidRDefault="009A2CDB" w:rsidP="009A2CDB">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534"/>
        <w:gridCol w:w="2409"/>
      </w:tblGrid>
      <w:tr w:rsidR="009A2CDB" w:rsidRPr="00CA4317" w14:paraId="2A702151"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1B7FB51" w14:textId="77777777" w:rsidR="009A2CDB" w:rsidRPr="00CA4317" w:rsidRDefault="009A2CDB" w:rsidP="009A2CDB">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2A3105FA" w14:textId="77777777" w:rsidR="009A2CDB" w:rsidRPr="00CA4317" w:rsidRDefault="009A2CDB" w:rsidP="009A2CDB">
            <w:pPr>
              <w:jc w:val="center"/>
              <w:rPr>
                <w:rFonts w:ascii="Century Gothic" w:hAnsi="Century Gothic"/>
                <w:b/>
              </w:rPr>
            </w:pPr>
            <w:r w:rsidRPr="00CA4317">
              <w:rPr>
                <w:rFonts w:ascii="Century Gothic" w:hAnsi="Century Gothic"/>
                <w:b/>
              </w:rPr>
              <w:t>Opis</w:t>
            </w:r>
          </w:p>
        </w:tc>
        <w:tc>
          <w:tcPr>
            <w:tcW w:w="5534" w:type="dxa"/>
            <w:tcBorders>
              <w:top w:val="single" w:sz="4" w:space="0" w:color="auto"/>
              <w:left w:val="single" w:sz="4" w:space="0" w:color="auto"/>
              <w:bottom w:val="single" w:sz="4" w:space="0" w:color="auto"/>
              <w:right w:val="single" w:sz="4" w:space="0" w:color="auto"/>
            </w:tcBorders>
            <w:hideMark/>
          </w:tcPr>
          <w:p w14:paraId="35BF2076" w14:textId="77777777" w:rsidR="009A2CDB" w:rsidRPr="00CA4317" w:rsidRDefault="009A2CDB" w:rsidP="009A2CDB">
            <w:pPr>
              <w:jc w:val="center"/>
              <w:rPr>
                <w:rFonts w:ascii="Century Gothic" w:hAnsi="Century Gothic"/>
                <w:b/>
              </w:rPr>
            </w:pPr>
            <w:r w:rsidRPr="00CA4317">
              <w:rPr>
                <w:rFonts w:ascii="Century Gothic" w:hAnsi="Century Gothic"/>
                <w:b/>
              </w:rPr>
              <w:t>Minimalne wymagania</w:t>
            </w:r>
          </w:p>
        </w:tc>
        <w:tc>
          <w:tcPr>
            <w:tcW w:w="2409" w:type="dxa"/>
            <w:tcBorders>
              <w:top w:val="single" w:sz="4" w:space="0" w:color="auto"/>
              <w:left w:val="single" w:sz="4" w:space="0" w:color="auto"/>
              <w:bottom w:val="single" w:sz="4" w:space="0" w:color="auto"/>
              <w:right w:val="single" w:sz="4" w:space="0" w:color="auto"/>
            </w:tcBorders>
          </w:tcPr>
          <w:p w14:paraId="004D2424" w14:textId="77777777" w:rsidR="009A2CDB" w:rsidRPr="00CA4317" w:rsidRDefault="009A2CDB" w:rsidP="009A2CDB">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 w celu weryfikacji oferowanych parametrów serwera jeśli takie występują dla oferowanego rozwiązania)</w:t>
            </w:r>
          </w:p>
        </w:tc>
      </w:tr>
      <w:tr w:rsidR="00A43EC0" w:rsidRPr="00CA4317" w14:paraId="496682B3" w14:textId="77777777" w:rsidTr="001357ED">
        <w:trPr>
          <w:trHeight w:val="658"/>
        </w:trPr>
        <w:tc>
          <w:tcPr>
            <w:tcW w:w="715" w:type="dxa"/>
            <w:tcBorders>
              <w:top w:val="single" w:sz="4" w:space="0" w:color="auto"/>
              <w:left w:val="single" w:sz="4" w:space="0" w:color="auto"/>
              <w:bottom w:val="single" w:sz="4" w:space="0" w:color="auto"/>
              <w:right w:val="single" w:sz="4" w:space="0" w:color="auto"/>
            </w:tcBorders>
            <w:hideMark/>
          </w:tcPr>
          <w:p w14:paraId="2ABAE8A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5F7C6127"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Obudowa</w:t>
            </w:r>
          </w:p>
        </w:tc>
        <w:tc>
          <w:tcPr>
            <w:tcW w:w="5534" w:type="dxa"/>
            <w:tcBorders>
              <w:top w:val="single" w:sz="4" w:space="0" w:color="auto"/>
              <w:left w:val="single" w:sz="4" w:space="0" w:color="auto"/>
              <w:bottom w:val="single" w:sz="4" w:space="0" w:color="auto"/>
              <w:right w:val="single" w:sz="4" w:space="0" w:color="auto"/>
            </w:tcBorders>
            <w:hideMark/>
          </w:tcPr>
          <w:p w14:paraId="41A7F321" w14:textId="77777777" w:rsidR="009A2CDB" w:rsidRPr="00CA4317" w:rsidRDefault="009A2CDB" w:rsidP="008B476F">
            <w:pPr>
              <w:pStyle w:val="Akapitzlist"/>
              <w:numPr>
                <w:ilvl w:val="0"/>
                <w:numId w:val="18"/>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 xml:space="preserve">Serwer </w:t>
            </w:r>
            <w:r w:rsidR="002D6245" w:rsidRPr="00CA4317">
              <w:rPr>
                <w:rFonts w:ascii="Century Gothic" w:hAnsi="Century Gothic" w:cs="Calibri"/>
                <w:sz w:val="20"/>
                <w:szCs w:val="20"/>
              </w:rPr>
              <w:t>w obudowie RACK</w:t>
            </w:r>
            <w:r w:rsidRPr="00CA4317">
              <w:rPr>
                <w:rFonts w:ascii="Century Gothic" w:hAnsi="Century Gothic" w:cs="Calibri"/>
                <w:sz w:val="20"/>
                <w:szCs w:val="20"/>
              </w:rPr>
              <w:t>.</w:t>
            </w:r>
          </w:p>
          <w:p w14:paraId="63270A49" w14:textId="77777777" w:rsidR="009A2CDB" w:rsidRPr="00CA4317" w:rsidRDefault="009A2CDB" w:rsidP="008B476F">
            <w:pPr>
              <w:pStyle w:val="Akapitzlist"/>
              <w:numPr>
                <w:ilvl w:val="0"/>
                <w:numId w:val="1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19”wraz z ramieniem do mocowania kabli </w:t>
            </w:r>
          </w:p>
        </w:tc>
        <w:tc>
          <w:tcPr>
            <w:tcW w:w="2409" w:type="dxa"/>
            <w:tcBorders>
              <w:top w:val="single" w:sz="4" w:space="0" w:color="auto"/>
              <w:left w:val="single" w:sz="4" w:space="0" w:color="auto"/>
              <w:bottom w:val="single" w:sz="4" w:space="0" w:color="auto"/>
              <w:right w:val="single" w:sz="4" w:space="0" w:color="auto"/>
            </w:tcBorders>
          </w:tcPr>
          <w:p w14:paraId="6BC26F6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D39B1CB"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3FC685A"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hideMark/>
          </w:tcPr>
          <w:p w14:paraId="7CB0F19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2B30B1D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Płyta główna</w:t>
            </w:r>
          </w:p>
        </w:tc>
        <w:tc>
          <w:tcPr>
            <w:tcW w:w="5534" w:type="dxa"/>
            <w:tcBorders>
              <w:top w:val="single" w:sz="4" w:space="0" w:color="auto"/>
              <w:left w:val="single" w:sz="4" w:space="0" w:color="auto"/>
              <w:bottom w:val="single" w:sz="4" w:space="0" w:color="auto"/>
              <w:right w:val="single" w:sz="4" w:space="0" w:color="auto"/>
            </w:tcBorders>
            <w:hideMark/>
          </w:tcPr>
          <w:p w14:paraId="0622DD9F" w14:textId="77777777" w:rsidR="009A2CDB" w:rsidRPr="00CA4317" w:rsidRDefault="009A2CDB" w:rsidP="008B476F">
            <w:pPr>
              <w:pStyle w:val="Akapitzlist"/>
              <w:numPr>
                <w:ilvl w:val="0"/>
                <w:numId w:val="21"/>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2409" w:type="dxa"/>
            <w:tcBorders>
              <w:top w:val="single" w:sz="4" w:space="0" w:color="auto"/>
              <w:left w:val="single" w:sz="4" w:space="0" w:color="auto"/>
              <w:bottom w:val="single" w:sz="4" w:space="0" w:color="auto"/>
              <w:right w:val="single" w:sz="4" w:space="0" w:color="auto"/>
            </w:tcBorders>
          </w:tcPr>
          <w:p w14:paraId="029CDAC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682D399" w14:textId="77777777" w:rsidR="009A2CDB" w:rsidRPr="00CA4317" w:rsidRDefault="009A2CDB" w:rsidP="009A2CDB">
            <w:pPr>
              <w:pStyle w:val="Akapitzlist"/>
              <w:snapToGrid w:val="0"/>
              <w:ind w:left="433"/>
              <w:contextualSpacing/>
              <w:jc w:val="center"/>
              <w:rPr>
                <w:rFonts w:ascii="Century Gothic" w:hAnsi="Century Gothic" w:cs="Calibri"/>
                <w:sz w:val="20"/>
                <w:szCs w:val="20"/>
              </w:rPr>
            </w:pPr>
          </w:p>
        </w:tc>
      </w:tr>
      <w:tr w:rsidR="009A2CDB" w:rsidRPr="00CA4317" w14:paraId="22EB001E" w14:textId="77777777" w:rsidTr="001357ED">
        <w:trPr>
          <w:trHeight w:val="956"/>
        </w:trPr>
        <w:tc>
          <w:tcPr>
            <w:tcW w:w="715" w:type="dxa"/>
            <w:tcBorders>
              <w:top w:val="single" w:sz="4" w:space="0" w:color="auto"/>
              <w:left w:val="single" w:sz="4" w:space="0" w:color="auto"/>
              <w:bottom w:val="single" w:sz="4" w:space="0" w:color="auto"/>
              <w:right w:val="single" w:sz="4" w:space="0" w:color="auto"/>
            </w:tcBorders>
          </w:tcPr>
          <w:p w14:paraId="353C386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624BF2D2" w14:textId="77777777" w:rsidR="009A2CDB" w:rsidRPr="00CA4317" w:rsidRDefault="009A2CDB" w:rsidP="009A2CDB">
            <w:pPr>
              <w:rPr>
                <w:rFonts w:ascii="Century Gothic" w:hAnsi="Century Gothic" w:cs="Calibri"/>
                <w:b/>
                <w:sz w:val="20"/>
                <w:szCs w:val="20"/>
              </w:rPr>
            </w:pPr>
            <w:proofErr w:type="spellStart"/>
            <w:r w:rsidRPr="00CA4317">
              <w:rPr>
                <w:rFonts w:ascii="Century Gothic" w:hAnsi="Century Gothic" w:cs="Calibri"/>
                <w:b/>
                <w:sz w:val="20"/>
                <w:szCs w:val="20"/>
              </w:rPr>
              <w:t>Sloty</w:t>
            </w:r>
            <w:proofErr w:type="spellEnd"/>
            <w:r w:rsidRPr="00CA4317">
              <w:rPr>
                <w:rFonts w:ascii="Century Gothic" w:hAnsi="Century Gothic" w:cs="Calibri"/>
                <w:b/>
                <w:sz w:val="20"/>
                <w:szCs w:val="20"/>
              </w:rPr>
              <w:t xml:space="preserve"> rozszerzeń</w:t>
            </w:r>
          </w:p>
        </w:tc>
        <w:tc>
          <w:tcPr>
            <w:tcW w:w="5534" w:type="dxa"/>
            <w:tcBorders>
              <w:top w:val="single" w:sz="4" w:space="0" w:color="auto"/>
              <w:left w:val="single" w:sz="4" w:space="0" w:color="auto"/>
              <w:bottom w:val="single" w:sz="4" w:space="0" w:color="auto"/>
              <w:right w:val="single" w:sz="4" w:space="0" w:color="auto"/>
            </w:tcBorders>
          </w:tcPr>
          <w:p w14:paraId="16AF5FB9"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8 aktywnych gniazd PCI-Express generacji 3 pełnej wysokości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height</w:t>
            </w:r>
            <w:proofErr w:type="spellEnd"/>
            <w:r w:rsidRPr="00CA4317">
              <w:rPr>
                <w:rFonts w:ascii="Century Gothic" w:hAnsi="Century Gothic" w:cs="Calibri"/>
                <w:sz w:val="20"/>
                <w:szCs w:val="20"/>
              </w:rPr>
              <w:t>) i długości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length</w:t>
            </w:r>
            <w:proofErr w:type="spellEnd"/>
            <w:r w:rsidRPr="00CA4317">
              <w:rPr>
                <w:rFonts w:ascii="Century Gothic" w:hAnsi="Century Gothic" w:cs="Calibri"/>
                <w:sz w:val="20"/>
                <w:szCs w:val="20"/>
              </w:rPr>
              <w:t xml:space="preserve">) w tym min. 4 </w:t>
            </w:r>
            <w:proofErr w:type="spellStart"/>
            <w:r w:rsidRPr="00CA4317">
              <w:rPr>
                <w:rFonts w:ascii="Century Gothic" w:hAnsi="Century Gothic" w:cs="Calibri"/>
                <w:sz w:val="20"/>
                <w:szCs w:val="20"/>
              </w:rPr>
              <w:t>sloty</w:t>
            </w:r>
            <w:proofErr w:type="spellEnd"/>
            <w:r w:rsidRPr="00CA4317">
              <w:rPr>
                <w:rFonts w:ascii="Century Gothic" w:hAnsi="Century Gothic" w:cs="Calibri"/>
                <w:sz w:val="20"/>
                <w:szCs w:val="20"/>
              </w:rPr>
              <w:t xml:space="preserve"> x16 (szybkość slotu – </w:t>
            </w:r>
            <w:proofErr w:type="spellStart"/>
            <w:r w:rsidRPr="00CA4317">
              <w:rPr>
                <w:rFonts w:ascii="Century Gothic" w:hAnsi="Century Gothic" w:cs="Calibri"/>
                <w:sz w:val="20"/>
                <w:szCs w:val="20"/>
              </w:rPr>
              <w:t>bus</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width</w:t>
            </w:r>
            <w:proofErr w:type="spellEnd"/>
            <w:r w:rsidRPr="00CA4317">
              <w:rPr>
                <w:rFonts w:ascii="Century Gothic" w:hAnsi="Century Gothic" w:cs="Calibri"/>
                <w:sz w:val="20"/>
                <w:szCs w:val="20"/>
              </w:rPr>
              <w:t>)</w:t>
            </w:r>
          </w:p>
          <w:p w14:paraId="60F7F23B" w14:textId="77777777" w:rsidR="009A2CDB" w:rsidRPr="00CA4317" w:rsidRDefault="009A2CDB"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231499DA" w14:textId="77777777" w:rsidR="00265264" w:rsidRPr="00CA4317" w:rsidRDefault="00265264" w:rsidP="008B476F">
            <w:pPr>
              <w:pStyle w:val="Akapitzlist"/>
              <w:numPr>
                <w:ilvl w:val="0"/>
                <w:numId w:val="22"/>
              </w:numPr>
              <w:snapToGrid w:val="0"/>
              <w:ind w:left="323" w:hanging="284"/>
              <w:contextualSpacing/>
              <w:jc w:val="both"/>
              <w:rPr>
                <w:rFonts w:ascii="Century Gothic" w:hAnsi="Century Gothic" w:cs="Calibri"/>
                <w:sz w:val="20"/>
                <w:szCs w:val="20"/>
              </w:rPr>
            </w:pPr>
            <w:r w:rsidRPr="00CA4317">
              <w:rPr>
                <w:rFonts w:ascii="Century Gothic" w:hAnsi="Century Gothic" w:cs="Calibri"/>
                <w:sz w:val="20"/>
                <w:szCs w:val="20"/>
              </w:rPr>
              <w:t xml:space="preserve">Serwer posiadający wewnętrzny slot na kartę </w:t>
            </w:r>
            <w:proofErr w:type="spellStart"/>
            <w:r w:rsidRPr="00CA4317">
              <w:rPr>
                <w:rFonts w:ascii="Century Gothic" w:hAnsi="Century Gothic" w:cs="Calibri"/>
                <w:sz w:val="20"/>
                <w:szCs w:val="20"/>
              </w:rPr>
              <w:t>microSD</w:t>
            </w:r>
            <w:proofErr w:type="spellEnd"/>
            <w:r w:rsidRPr="00CA4317">
              <w:rPr>
                <w:rFonts w:ascii="Century Gothic" w:hAnsi="Century Gothic" w:cs="Calibri"/>
                <w:sz w:val="20"/>
                <w:szCs w:val="20"/>
              </w:rPr>
              <w:t xml:space="preserve"> lub SD</w:t>
            </w:r>
          </w:p>
        </w:tc>
        <w:tc>
          <w:tcPr>
            <w:tcW w:w="2409" w:type="dxa"/>
            <w:tcBorders>
              <w:top w:val="single" w:sz="4" w:space="0" w:color="auto"/>
              <w:left w:val="single" w:sz="4" w:space="0" w:color="auto"/>
              <w:bottom w:val="single" w:sz="4" w:space="0" w:color="auto"/>
              <w:right w:val="single" w:sz="4" w:space="0" w:color="auto"/>
            </w:tcBorders>
          </w:tcPr>
          <w:p w14:paraId="685F008E"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FA548EA" w14:textId="77777777" w:rsidR="009A2CDB" w:rsidRPr="00CA4317" w:rsidRDefault="009A2CDB" w:rsidP="009A2CDB">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59A5154E"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2C7040D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6974259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Procesory</w:t>
            </w:r>
          </w:p>
        </w:tc>
        <w:tc>
          <w:tcPr>
            <w:tcW w:w="5534" w:type="dxa"/>
            <w:tcBorders>
              <w:top w:val="single" w:sz="4" w:space="0" w:color="auto"/>
              <w:left w:val="single" w:sz="4" w:space="0" w:color="auto"/>
              <w:bottom w:val="single" w:sz="4" w:space="0" w:color="auto"/>
              <w:right w:val="single" w:sz="4" w:space="0" w:color="auto"/>
            </w:tcBorders>
            <w:hideMark/>
          </w:tcPr>
          <w:p w14:paraId="27D2CF26" w14:textId="77777777" w:rsidR="009A2CDB" w:rsidRPr="00CA4317" w:rsidRDefault="009A2CDB" w:rsidP="008B476F">
            <w:pPr>
              <w:pStyle w:val="Akapitzlist"/>
              <w:numPr>
                <w:ilvl w:val="0"/>
                <w:numId w:val="19"/>
              </w:numPr>
              <w:ind w:left="323"/>
              <w:contextualSpacing/>
              <w:rPr>
                <w:rFonts w:ascii="Century Gothic" w:hAnsi="Century Gothic" w:cs="Calibri"/>
                <w:sz w:val="20"/>
                <w:szCs w:val="20"/>
              </w:rPr>
            </w:pPr>
            <w:r w:rsidRPr="00CA4317">
              <w:rPr>
                <w:rFonts w:ascii="Century Gothic" w:hAnsi="Century Gothic" w:cs="Calibri"/>
                <w:sz w:val="20"/>
                <w:szCs w:val="20"/>
              </w:rPr>
              <w:t>Zainstalowane 2 procesory min. 8-rdzeniowe w architekturze x86 osiągający wynik</w:t>
            </w:r>
          </w:p>
          <w:p w14:paraId="223AD16F" w14:textId="5E545E24" w:rsidR="009A2CDB" w:rsidRPr="00B20980" w:rsidRDefault="009A2CDB" w:rsidP="00B20980">
            <w:pPr>
              <w:pStyle w:val="Akapitzlist"/>
              <w:ind w:left="323"/>
              <w:contextualSpacing/>
              <w:rPr>
                <w:rFonts w:ascii="Century Gothic" w:hAnsi="Century Gothic" w:cs="Calibri"/>
                <w:sz w:val="20"/>
                <w:szCs w:val="20"/>
              </w:rPr>
            </w:pPr>
            <w:r w:rsidRPr="00CA4317">
              <w:rPr>
                <w:rFonts w:ascii="Century Gothic" w:hAnsi="Century Gothic" w:cs="Calibri"/>
                <w:sz w:val="20"/>
                <w:szCs w:val="20"/>
              </w:rPr>
              <w:t>min.82pkt w testach wydajności SPECrate2017_fp_base  (</w:t>
            </w:r>
            <w:hyperlink r:id="rId8"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oraz min.72pkt w testach wydajności SPECrate2017_int_base (</w:t>
            </w:r>
            <w:hyperlink r:id="rId9"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 dniu publikacji dla platformy dwuprocesorowej. </w:t>
            </w:r>
          </w:p>
        </w:tc>
        <w:tc>
          <w:tcPr>
            <w:tcW w:w="2409" w:type="dxa"/>
            <w:tcBorders>
              <w:top w:val="single" w:sz="4" w:space="0" w:color="auto"/>
              <w:left w:val="single" w:sz="4" w:space="0" w:color="auto"/>
              <w:bottom w:val="single" w:sz="4" w:space="0" w:color="auto"/>
              <w:right w:val="single" w:sz="4" w:space="0" w:color="auto"/>
            </w:tcBorders>
          </w:tcPr>
          <w:p w14:paraId="45814D71"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C84B1C9"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0443A6CB" w14:textId="77777777" w:rsidTr="001357ED">
        <w:trPr>
          <w:trHeight w:val="412"/>
        </w:trPr>
        <w:tc>
          <w:tcPr>
            <w:tcW w:w="715" w:type="dxa"/>
            <w:tcBorders>
              <w:top w:val="single" w:sz="4" w:space="0" w:color="auto"/>
              <w:left w:val="single" w:sz="4" w:space="0" w:color="auto"/>
              <w:bottom w:val="single" w:sz="4" w:space="0" w:color="auto"/>
              <w:right w:val="single" w:sz="4" w:space="0" w:color="auto"/>
            </w:tcBorders>
            <w:hideMark/>
          </w:tcPr>
          <w:p w14:paraId="2D2F2E6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0613C97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Pamięć RAM</w:t>
            </w:r>
          </w:p>
        </w:tc>
        <w:tc>
          <w:tcPr>
            <w:tcW w:w="5534" w:type="dxa"/>
            <w:tcBorders>
              <w:top w:val="single" w:sz="4" w:space="0" w:color="auto"/>
              <w:left w:val="single" w:sz="4" w:space="0" w:color="auto"/>
              <w:bottom w:val="single" w:sz="4" w:space="0" w:color="auto"/>
              <w:right w:val="single" w:sz="4" w:space="0" w:color="auto"/>
            </w:tcBorders>
            <w:hideMark/>
          </w:tcPr>
          <w:p w14:paraId="40247581" w14:textId="77777777"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 xml:space="preserve">Zainstalowane min. 128 GB pamięci RAM typu DDR4 </w:t>
            </w:r>
            <w:proofErr w:type="spellStart"/>
            <w:r w:rsidRPr="00CA4317">
              <w:rPr>
                <w:rFonts w:ascii="Century Gothic" w:hAnsi="Century Gothic" w:cs="Calibri"/>
                <w:sz w:val="20"/>
                <w:szCs w:val="20"/>
              </w:rPr>
              <w:t>Registered</w:t>
            </w:r>
            <w:proofErr w:type="spellEnd"/>
            <w:r w:rsidRPr="00CA4317">
              <w:rPr>
                <w:rFonts w:ascii="Century Gothic" w:hAnsi="Century Gothic" w:cs="Calibri"/>
                <w:sz w:val="20"/>
                <w:szCs w:val="20"/>
              </w:rPr>
              <w:t>, 2667 MHz w kościach o pojemności 32GB.</w:t>
            </w:r>
          </w:p>
          <w:p w14:paraId="51BCB432" w14:textId="77777777" w:rsidR="009A2CDB" w:rsidRPr="00CA4317" w:rsidRDefault="009A2CDB" w:rsidP="008B476F">
            <w:pPr>
              <w:pStyle w:val="Akapitzlist"/>
              <w:numPr>
                <w:ilvl w:val="0"/>
                <w:numId w:val="23"/>
              </w:numPr>
              <w:ind w:left="323" w:hanging="284"/>
              <w:contextualSpacing/>
              <w:rPr>
                <w:rFonts w:ascii="Century Gothic" w:hAnsi="Century Gothic"/>
                <w:sz w:val="20"/>
                <w:szCs w:val="20"/>
              </w:rPr>
            </w:pPr>
            <w:r w:rsidRPr="00CA4317">
              <w:rPr>
                <w:rFonts w:ascii="Century Gothic" w:hAnsi="Century Gothic" w:cs="Calibri"/>
                <w:sz w:val="20"/>
                <w:szCs w:val="20"/>
              </w:rPr>
              <w:t xml:space="preserve">Wsparcie dla technologii zabezpieczania pamięci: Advanced ECC, </w:t>
            </w:r>
            <w:proofErr w:type="spellStart"/>
            <w:r w:rsidRPr="00CA4317">
              <w:rPr>
                <w:rFonts w:ascii="Century Gothic" w:hAnsi="Century Gothic" w:cs="Calibri"/>
                <w:sz w:val="20"/>
                <w:szCs w:val="20"/>
              </w:rPr>
              <w:t>Rank</w:t>
            </w:r>
            <w:proofErr w:type="spellEnd"/>
            <w:r w:rsidRPr="00CA4317">
              <w:rPr>
                <w:rFonts w:ascii="Century Gothic" w:hAnsi="Century Gothic" w:cs="Calibri"/>
                <w:sz w:val="20"/>
                <w:szCs w:val="20"/>
              </w:rPr>
              <w:t xml:space="preserve"> sparing (online </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Demand</w:t>
            </w:r>
            <w:proofErr w:type="spellEnd"/>
            <w:r w:rsidRPr="00CA4317">
              <w:rPr>
                <w:rFonts w:ascii="Century Gothic" w:hAnsi="Century Gothic" w:cs="Calibri"/>
                <w:sz w:val="20"/>
                <w:szCs w:val="20"/>
              </w:rPr>
              <w:t xml:space="preserve"> i Patrol </w:t>
            </w:r>
            <w:proofErr w:type="spellStart"/>
            <w:r w:rsidRPr="00CA4317">
              <w:rPr>
                <w:rFonts w:ascii="Century Gothic" w:hAnsi="Century Gothic" w:cs="Calibri"/>
                <w:sz w:val="20"/>
                <w:szCs w:val="20"/>
              </w:rPr>
              <w:t>scrubbing</w:t>
            </w:r>
            <w:proofErr w:type="spellEnd"/>
            <w:r w:rsidRPr="00CA4317">
              <w:rPr>
                <w:rFonts w:ascii="Century Gothic" w:hAnsi="Century Gothic" w:cs="Calibri"/>
                <w:sz w:val="20"/>
                <w:szCs w:val="20"/>
              </w:rPr>
              <w:t xml:space="preserve">, Memory </w:t>
            </w:r>
            <w:proofErr w:type="spellStart"/>
            <w:r w:rsidRPr="00CA4317">
              <w:rPr>
                <w:rFonts w:ascii="Century Gothic" w:hAnsi="Century Gothic" w:cs="Calibri"/>
                <w:sz w:val="20"/>
                <w:szCs w:val="20"/>
              </w:rPr>
              <w:t>thermal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control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Failed</w:t>
            </w:r>
            <w:proofErr w:type="spellEnd"/>
            <w:r w:rsidRPr="00CA4317">
              <w:rPr>
                <w:rFonts w:ascii="Century Gothic" w:hAnsi="Century Gothic" w:cs="Calibri"/>
                <w:sz w:val="20"/>
                <w:szCs w:val="20"/>
              </w:rPr>
              <w:t xml:space="preserve"> DIMM </w:t>
            </w:r>
            <w:proofErr w:type="spellStart"/>
            <w:r w:rsidRPr="00CA4317">
              <w:rPr>
                <w:rFonts w:ascii="Century Gothic" w:hAnsi="Century Gothic" w:cs="Calibri"/>
                <w:sz w:val="20"/>
                <w:szCs w:val="20"/>
              </w:rPr>
              <w:t>isolation</w:t>
            </w:r>
            <w:proofErr w:type="spellEnd"/>
            <w:r w:rsidRPr="00CA4317">
              <w:rPr>
                <w:rFonts w:ascii="Century Gothic" w:hAnsi="Century Gothic"/>
                <w:sz w:val="20"/>
                <w:szCs w:val="20"/>
              </w:rPr>
              <w:t>.</w:t>
            </w:r>
          </w:p>
          <w:p w14:paraId="4F59D64D" w14:textId="77777777" w:rsidR="009A2CDB" w:rsidRPr="00CA4317" w:rsidRDefault="009A2CDB" w:rsidP="008B476F">
            <w:pPr>
              <w:pStyle w:val="Akapitzlist"/>
              <w:numPr>
                <w:ilvl w:val="0"/>
                <w:numId w:val="23"/>
              </w:numPr>
              <w:ind w:left="323" w:hanging="28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minimum 3TB pamięci RAM DDR4 2667 MHz.</w:t>
            </w:r>
          </w:p>
        </w:tc>
        <w:tc>
          <w:tcPr>
            <w:tcW w:w="2409" w:type="dxa"/>
            <w:tcBorders>
              <w:top w:val="single" w:sz="4" w:space="0" w:color="auto"/>
              <w:left w:val="single" w:sz="4" w:space="0" w:color="auto"/>
              <w:bottom w:val="single" w:sz="4" w:space="0" w:color="auto"/>
              <w:right w:val="single" w:sz="4" w:space="0" w:color="auto"/>
            </w:tcBorders>
          </w:tcPr>
          <w:p w14:paraId="447F36A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F601648"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CE5637B" w14:textId="77777777" w:rsidTr="001357ED">
        <w:trPr>
          <w:trHeight w:val="476"/>
        </w:trPr>
        <w:tc>
          <w:tcPr>
            <w:tcW w:w="715" w:type="dxa"/>
            <w:tcBorders>
              <w:top w:val="single" w:sz="4" w:space="0" w:color="auto"/>
              <w:left w:val="single" w:sz="4" w:space="0" w:color="auto"/>
              <w:bottom w:val="single" w:sz="4" w:space="0" w:color="auto"/>
              <w:right w:val="single" w:sz="4" w:space="0" w:color="auto"/>
            </w:tcBorders>
            <w:hideMark/>
          </w:tcPr>
          <w:p w14:paraId="32627D0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07637A18"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5534" w:type="dxa"/>
            <w:tcBorders>
              <w:top w:val="single" w:sz="4" w:space="0" w:color="auto"/>
              <w:left w:val="single" w:sz="4" w:space="0" w:color="auto"/>
              <w:bottom w:val="single" w:sz="4" w:space="0" w:color="auto"/>
              <w:right w:val="single" w:sz="4" w:space="0" w:color="auto"/>
            </w:tcBorders>
          </w:tcPr>
          <w:p w14:paraId="0E4FAA9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Zainstalowany w dedykowanym slocie kontroler sprzętowy z min. 2GB cache z mechanizmem podtrzymywania zawartości pamięci cache w razie braku zasilania, zapewniający obsługę 8 napędów dyskowych SAS oraz obsługujący poziomy: RAID 0/1/10/5/50/6/60</w:t>
            </w:r>
          </w:p>
          <w:p w14:paraId="214F0080" w14:textId="77777777" w:rsidR="009A2CDB" w:rsidRPr="00CA4317" w:rsidRDefault="009A2CDB" w:rsidP="008B476F">
            <w:pPr>
              <w:pStyle w:val="Akapitzlist"/>
              <w:numPr>
                <w:ilvl w:val="0"/>
                <w:numId w:val="20"/>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2409" w:type="dxa"/>
            <w:tcBorders>
              <w:top w:val="single" w:sz="4" w:space="0" w:color="auto"/>
              <w:left w:val="single" w:sz="4" w:space="0" w:color="auto"/>
              <w:bottom w:val="single" w:sz="4" w:space="0" w:color="auto"/>
              <w:right w:val="single" w:sz="4" w:space="0" w:color="auto"/>
            </w:tcBorders>
          </w:tcPr>
          <w:p w14:paraId="6ED2EC1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CB8140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CE960E8" w14:textId="77777777" w:rsidTr="001357ED">
        <w:trPr>
          <w:trHeight w:val="740"/>
        </w:trPr>
        <w:tc>
          <w:tcPr>
            <w:tcW w:w="715" w:type="dxa"/>
            <w:tcBorders>
              <w:top w:val="single" w:sz="4" w:space="0" w:color="auto"/>
              <w:left w:val="single" w:sz="4" w:space="0" w:color="auto"/>
              <w:bottom w:val="single" w:sz="4" w:space="0" w:color="auto"/>
              <w:right w:val="single" w:sz="4" w:space="0" w:color="auto"/>
            </w:tcBorders>
            <w:hideMark/>
          </w:tcPr>
          <w:p w14:paraId="772620B9"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0CC25E8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Dyski twarde</w:t>
            </w:r>
          </w:p>
        </w:tc>
        <w:tc>
          <w:tcPr>
            <w:tcW w:w="5534" w:type="dxa"/>
            <w:tcBorders>
              <w:top w:val="single" w:sz="4" w:space="0" w:color="auto"/>
              <w:left w:val="single" w:sz="4" w:space="0" w:color="auto"/>
              <w:bottom w:val="single" w:sz="4" w:space="0" w:color="auto"/>
              <w:right w:val="single" w:sz="4" w:space="0" w:color="auto"/>
            </w:tcBorders>
            <w:hideMark/>
          </w:tcPr>
          <w:p w14:paraId="17B05A1A"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w:t>
            </w:r>
            <w:proofErr w:type="spellStart"/>
            <w:r w:rsidRPr="00CA4317">
              <w:rPr>
                <w:rFonts w:ascii="Century Gothic" w:hAnsi="Century Gothic" w:cs="Calibri"/>
                <w:sz w:val="20"/>
                <w:szCs w:val="20"/>
              </w:rPr>
              <w:t>Swap</w:t>
            </w:r>
            <w:proofErr w:type="spellEnd"/>
            <w:r w:rsidRPr="00CA4317">
              <w:rPr>
                <w:rFonts w:ascii="Century Gothic" w:hAnsi="Century Gothic" w:cs="Calibri"/>
                <w:sz w:val="20"/>
                <w:szCs w:val="20"/>
              </w:rPr>
              <w:t xml:space="preserve">, SAS/SATA/SSD, 2,5” </w:t>
            </w:r>
          </w:p>
          <w:p w14:paraId="637D45C0" w14:textId="77777777" w:rsidR="009A2CDB" w:rsidRPr="00CA4317" w:rsidRDefault="009A2CDB" w:rsidP="008B476F">
            <w:pPr>
              <w:pStyle w:val="Akapitzlist"/>
              <w:numPr>
                <w:ilvl w:val="0"/>
                <w:numId w:val="29"/>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Zainstalowane</w:t>
            </w:r>
            <w:r w:rsidRPr="00CA4317">
              <w:rPr>
                <w:rFonts w:ascii="Century Gothic" w:hAnsi="Century Gothic" w:cs="Calibri"/>
                <w:sz w:val="20"/>
                <w:szCs w:val="20"/>
              </w:rPr>
              <w:br/>
              <w:t>min. 2 dyski twarde HDD o minimalnych pa</w:t>
            </w:r>
            <w:r w:rsidR="00265264" w:rsidRPr="00CA4317">
              <w:rPr>
                <w:rFonts w:ascii="Century Gothic" w:hAnsi="Century Gothic" w:cs="Calibri"/>
                <w:sz w:val="20"/>
                <w:szCs w:val="20"/>
              </w:rPr>
              <w:t>rametrach 300GB 10k RPM SAS 12G</w:t>
            </w:r>
          </w:p>
          <w:p w14:paraId="57E9BA54" w14:textId="77777777" w:rsidR="009A2CDB" w:rsidRPr="00CA4317" w:rsidRDefault="009A2CDB" w:rsidP="008B476F">
            <w:pPr>
              <w:pStyle w:val="Akapitzlist"/>
              <w:ind w:left="323" w:hanging="284"/>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C9E11B7"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71A7439"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07EC8973" w14:textId="77777777" w:rsidTr="001357ED">
        <w:trPr>
          <w:trHeight w:val="735"/>
        </w:trPr>
        <w:tc>
          <w:tcPr>
            <w:tcW w:w="715" w:type="dxa"/>
            <w:tcBorders>
              <w:top w:val="single" w:sz="4" w:space="0" w:color="auto"/>
              <w:left w:val="single" w:sz="4" w:space="0" w:color="auto"/>
              <w:bottom w:val="single" w:sz="4" w:space="0" w:color="auto"/>
              <w:right w:val="single" w:sz="4" w:space="0" w:color="auto"/>
            </w:tcBorders>
            <w:hideMark/>
          </w:tcPr>
          <w:p w14:paraId="503798F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7FF34EB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 xml:space="preserve">Kontrolery LAN, </w:t>
            </w:r>
            <w:proofErr w:type="spellStart"/>
            <w:r w:rsidRPr="00CA4317">
              <w:rPr>
                <w:rFonts w:ascii="Century Gothic" w:hAnsi="Century Gothic" w:cs="Calibri"/>
                <w:b/>
                <w:sz w:val="20"/>
                <w:szCs w:val="20"/>
              </w:rPr>
              <w:t>iSCSI</w:t>
            </w:r>
            <w:proofErr w:type="spellEnd"/>
          </w:p>
        </w:tc>
        <w:tc>
          <w:tcPr>
            <w:tcW w:w="5534" w:type="dxa"/>
            <w:tcBorders>
              <w:top w:val="single" w:sz="4" w:space="0" w:color="auto"/>
              <w:left w:val="single" w:sz="4" w:space="0" w:color="auto"/>
              <w:bottom w:val="single" w:sz="4" w:space="0" w:color="auto"/>
              <w:right w:val="single" w:sz="4" w:space="0" w:color="auto"/>
            </w:tcBorders>
          </w:tcPr>
          <w:p w14:paraId="341F6AF1" w14:textId="6B14F262" w:rsidR="009A2CDB" w:rsidRPr="00CA4317"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 xml:space="preserve">/s </w:t>
            </w:r>
            <w:proofErr w:type="spellStart"/>
            <w:r w:rsidRPr="00CA4317">
              <w:rPr>
                <w:rFonts w:ascii="Century Gothic" w:hAnsi="Century Gothic" w:cs="Calibri"/>
                <w:sz w:val="20"/>
                <w:szCs w:val="20"/>
              </w:rPr>
              <w:t>BaseT</w:t>
            </w:r>
            <w:proofErr w:type="spellEnd"/>
            <w:r w:rsidRPr="00CA4317">
              <w:rPr>
                <w:rFonts w:ascii="Century Gothic" w:hAnsi="Century Gothic" w:cs="Calibri"/>
                <w:sz w:val="20"/>
                <w:szCs w:val="20"/>
              </w:rPr>
              <w:t xml:space="preserve"> </w:t>
            </w:r>
          </w:p>
          <w:p w14:paraId="34567CB0" w14:textId="77777777" w:rsidR="009A2CDB" w:rsidRPr="00CA4317" w:rsidRDefault="009A2CDB" w:rsidP="00FB04BD">
            <w:pPr>
              <w:pStyle w:val="Akapitzlist"/>
              <w:numPr>
                <w:ilvl w:val="0"/>
                <w:numId w:val="30"/>
              </w:numPr>
              <w:ind w:left="323" w:hanging="246"/>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 xml:space="preserve">2 x 10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/s SFP+</w:t>
            </w:r>
          </w:p>
          <w:p w14:paraId="74FA3D4F" w14:textId="77777777" w:rsidR="009A2CDB" w:rsidRPr="00CA4317" w:rsidRDefault="009A2CDB" w:rsidP="00FB04BD">
            <w:pPr>
              <w:pStyle w:val="Akapitzlist"/>
              <w:ind w:left="323" w:hanging="246"/>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3F0EE39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93D838D" w14:textId="77777777" w:rsidR="009A2CDB" w:rsidRPr="00CA4317" w:rsidRDefault="009A2CDB" w:rsidP="009A2CDB">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80D4A4" w14:textId="77777777" w:rsidTr="001357ED">
        <w:trPr>
          <w:trHeight w:val="1122"/>
        </w:trPr>
        <w:tc>
          <w:tcPr>
            <w:tcW w:w="715" w:type="dxa"/>
            <w:tcBorders>
              <w:top w:val="single" w:sz="4" w:space="0" w:color="auto"/>
              <w:left w:val="single" w:sz="4" w:space="0" w:color="auto"/>
              <w:bottom w:val="single" w:sz="4" w:space="0" w:color="auto"/>
              <w:right w:val="single" w:sz="4" w:space="0" w:color="auto"/>
            </w:tcBorders>
            <w:hideMark/>
          </w:tcPr>
          <w:p w14:paraId="1861B05C"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hideMark/>
          </w:tcPr>
          <w:p w14:paraId="76B77A02"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 xml:space="preserve">Porty </w:t>
            </w:r>
          </w:p>
        </w:tc>
        <w:tc>
          <w:tcPr>
            <w:tcW w:w="5534" w:type="dxa"/>
            <w:tcBorders>
              <w:top w:val="single" w:sz="4" w:space="0" w:color="auto"/>
              <w:left w:val="single" w:sz="4" w:space="0" w:color="auto"/>
              <w:bottom w:val="single" w:sz="4" w:space="0" w:color="auto"/>
              <w:right w:val="single" w:sz="4" w:space="0" w:color="auto"/>
            </w:tcBorders>
            <w:hideMark/>
          </w:tcPr>
          <w:p w14:paraId="77D08E97" w14:textId="77777777" w:rsidR="009A2CDB" w:rsidRPr="00CA4317" w:rsidRDefault="00945651"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Zintegrowana karta graficzna z 2 złączami</w:t>
            </w:r>
            <w:r w:rsidR="009A2CDB" w:rsidRPr="00CA4317">
              <w:rPr>
                <w:rFonts w:ascii="Century Gothic" w:hAnsi="Century Gothic" w:cs="Calibri"/>
                <w:sz w:val="20"/>
                <w:szCs w:val="20"/>
              </w:rPr>
              <w:t xml:space="preserve"> </w:t>
            </w:r>
            <w:r w:rsidRPr="00CA4317">
              <w:rPr>
                <w:rFonts w:ascii="Century Gothic" w:hAnsi="Century Gothic" w:cs="Calibri"/>
                <w:sz w:val="20"/>
                <w:szCs w:val="20"/>
              </w:rPr>
              <w:t>graficznymi różnego typu w tym min. 1 VGA</w:t>
            </w:r>
          </w:p>
          <w:p w14:paraId="16FB3E67" w14:textId="77777777"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Złącza USB: min. 5portów USB 3.0 w tym 2szt. na froncie obudowy i 1szt. wewnątrz obudowy i 2szt. na tyle obudowy</w:t>
            </w:r>
          </w:p>
          <w:p w14:paraId="3F95BF86" w14:textId="77777777" w:rsidR="009A2CDB" w:rsidRPr="00CA4317" w:rsidRDefault="009A2CDB" w:rsidP="00FB04BD">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Port szeregowy typu DB9/DE-9 (9 </w:t>
            </w:r>
            <w:proofErr w:type="spellStart"/>
            <w:r w:rsidRPr="00CA4317">
              <w:rPr>
                <w:rFonts w:ascii="Century Gothic" w:hAnsi="Century Gothic" w:cs="Calibri"/>
                <w:sz w:val="20"/>
                <w:szCs w:val="20"/>
              </w:rPr>
              <w:t>pinowy</w:t>
            </w:r>
            <w:proofErr w:type="spellEnd"/>
            <w:r w:rsidRPr="00CA4317">
              <w:rPr>
                <w:rFonts w:ascii="Century Gothic" w:hAnsi="Century Gothic" w:cs="Calibri"/>
                <w:sz w:val="20"/>
                <w:szCs w:val="20"/>
              </w:rPr>
              <w:t>), wyprowadzony na zewnątrz obudowy bez pośrednictwa portu USB/RJ45</w:t>
            </w:r>
          </w:p>
          <w:p w14:paraId="1BA2F6A4" w14:textId="77777777" w:rsidR="009A2CDB" w:rsidRPr="00CA4317" w:rsidRDefault="009A2CDB" w:rsidP="005552C5">
            <w:pPr>
              <w:pStyle w:val="Akapitzlist"/>
              <w:numPr>
                <w:ilvl w:val="0"/>
                <w:numId w:val="24"/>
              </w:numPr>
              <w:ind w:left="323" w:hanging="284"/>
              <w:contextualSpacing/>
              <w:rPr>
                <w:rFonts w:ascii="Century Gothic" w:hAnsi="Century Gothic" w:cs="Calibri"/>
                <w:sz w:val="20"/>
                <w:szCs w:val="20"/>
              </w:rPr>
            </w:pPr>
            <w:r w:rsidRPr="00CA4317">
              <w:rPr>
                <w:rFonts w:ascii="Century Gothic" w:hAnsi="Century Gothic" w:cs="Calibri"/>
                <w:sz w:val="20"/>
                <w:szCs w:val="20"/>
              </w:rPr>
              <w:t>Ilość dostępnych złączy graficznych i USB nie może być osiągnięta poprzez stosowanie zewnętrznych przejściówek, rozgałęziaczy itp.</w:t>
            </w:r>
          </w:p>
          <w:p w14:paraId="52F324A7" w14:textId="7506A98A" w:rsidR="005552C5" w:rsidRPr="00CA4317" w:rsidRDefault="005552C5" w:rsidP="005552C5">
            <w:pPr>
              <w:spacing w:after="0"/>
              <w:ind w:left="39"/>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54D20D62"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95845F7"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272E926D" w14:textId="77777777" w:rsidTr="001357ED">
        <w:tc>
          <w:tcPr>
            <w:tcW w:w="715" w:type="dxa"/>
            <w:tcBorders>
              <w:top w:val="single" w:sz="4" w:space="0" w:color="auto"/>
              <w:left w:val="single" w:sz="4" w:space="0" w:color="auto"/>
              <w:bottom w:val="single" w:sz="4" w:space="0" w:color="auto"/>
              <w:right w:val="single" w:sz="4" w:space="0" w:color="auto"/>
            </w:tcBorders>
            <w:hideMark/>
          </w:tcPr>
          <w:p w14:paraId="6B6A957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72F4895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5534" w:type="dxa"/>
            <w:tcBorders>
              <w:top w:val="single" w:sz="4" w:space="0" w:color="auto"/>
              <w:left w:val="single" w:sz="4" w:space="0" w:color="auto"/>
              <w:bottom w:val="single" w:sz="4" w:space="0" w:color="auto"/>
              <w:right w:val="single" w:sz="4" w:space="0" w:color="auto"/>
            </w:tcBorders>
            <w:hideMark/>
          </w:tcPr>
          <w:p w14:paraId="2A458E5F"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 xml:space="preserve">Redundantne zasilacze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o sprawności 94% (tzw. klasa Platinum) i mocy min 800W każdy.</w:t>
            </w:r>
          </w:p>
          <w:p w14:paraId="49739C2A"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 xml:space="preserve">Redundantne wentylatory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w:t>
            </w:r>
          </w:p>
          <w:p w14:paraId="733AE64C" w14:textId="77777777" w:rsidR="009A2CDB" w:rsidRPr="00CA4317" w:rsidRDefault="009A2CDB" w:rsidP="00B303F7">
            <w:pPr>
              <w:pStyle w:val="Akapitzlist"/>
              <w:numPr>
                <w:ilvl w:val="0"/>
                <w:numId w:val="31"/>
              </w:numPr>
              <w:ind w:left="323"/>
              <w:contextualSpacing/>
              <w:rPr>
                <w:rFonts w:ascii="Century Gothic" w:hAnsi="Century Gothic" w:cs="Calibri"/>
                <w:sz w:val="20"/>
                <w:szCs w:val="20"/>
              </w:rPr>
            </w:pPr>
            <w:r w:rsidRPr="00CA4317">
              <w:rPr>
                <w:rFonts w:ascii="Century Gothic" w:hAnsi="Century Gothic" w:cs="Calibri"/>
                <w:sz w:val="20"/>
                <w:szCs w:val="20"/>
              </w:rPr>
              <w:t>Model serwera zgodny ze standardem ASHRAE Class A4 czyli umożliwiający pracę w temperaturze otoczenia równej 45st.C</w:t>
            </w:r>
          </w:p>
          <w:p w14:paraId="35A1F928" w14:textId="77777777" w:rsidR="009A2CDB" w:rsidRPr="00CA4317" w:rsidRDefault="009A2CDB" w:rsidP="009A2CDB">
            <w:pPr>
              <w:pStyle w:val="Akapitzlist"/>
              <w:ind w:left="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21E03DA3"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32A96258" w14:textId="77777777" w:rsidR="009A2CDB" w:rsidRPr="00CA4317" w:rsidRDefault="009A2CDB" w:rsidP="009A2CDB">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6ACA80DB" w14:textId="77777777" w:rsidTr="001357ED">
        <w:trPr>
          <w:trHeight w:val="839"/>
        </w:trPr>
        <w:tc>
          <w:tcPr>
            <w:tcW w:w="715" w:type="dxa"/>
            <w:tcBorders>
              <w:top w:val="single" w:sz="4" w:space="0" w:color="auto"/>
              <w:left w:val="single" w:sz="4" w:space="0" w:color="auto"/>
              <w:bottom w:val="single" w:sz="4" w:space="0" w:color="auto"/>
              <w:right w:val="single" w:sz="4" w:space="0" w:color="auto"/>
            </w:tcBorders>
            <w:hideMark/>
          </w:tcPr>
          <w:p w14:paraId="40B42B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11</w:t>
            </w:r>
          </w:p>
        </w:tc>
        <w:tc>
          <w:tcPr>
            <w:tcW w:w="1690" w:type="dxa"/>
            <w:tcBorders>
              <w:top w:val="single" w:sz="4" w:space="0" w:color="auto"/>
              <w:left w:val="single" w:sz="4" w:space="0" w:color="auto"/>
              <w:bottom w:val="single" w:sz="4" w:space="0" w:color="auto"/>
              <w:right w:val="single" w:sz="4" w:space="0" w:color="auto"/>
            </w:tcBorders>
            <w:hideMark/>
          </w:tcPr>
          <w:p w14:paraId="5B0406C4"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Zarządzanie</w:t>
            </w:r>
          </w:p>
        </w:tc>
        <w:tc>
          <w:tcPr>
            <w:tcW w:w="5534" w:type="dxa"/>
            <w:tcBorders>
              <w:top w:val="single" w:sz="4" w:space="0" w:color="auto"/>
              <w:left w:val="single" w:sz="4" w:space="0" w:color="auto"/>
              <w:bottom w:val="single" w:sz="4" w:space="0" w:color="auto"/>
              <w:right w:val="single" w:sz="4" w:space="0" w:color="auto"/>
            </w:tcBorders>
          </w:tcPr>
          <w:p w14:paraId="4484779A" w14:textId="77777777" w:rsidR="009A2CDB" w:rsidRPr="00CA4317" w:rsidRDefault="009A2CDB" w:rsidP="009A2CDB">
            <w:pPr>
              <w:pStyle w:val="Default"/>
              <w:rPr>
                <w:rFonts w:ascii="Century Gothic" w:hAnsi="Century Gothic" w:cs="Calibri"/>
                <w:color w:val="auto"/>
                <w:sz w:val="20"/>
                <w:szCs w:val="20"/>
              </w:rPr>
            </w:pPr>
            <w:r w:rsidRPr="00CA4317">
              <w:rPr>
                <w:rFonts w:ascii="Century Gothic" w:hAnsi="Century Gothic" w:cs="Calibri"/>
                <w:color w:val="auto"/>
                <w:sz w:val="20"/>
                <w:szCs w:val="20"/>
              </w:rPr>
              <w:t xml:space="preserve">Niezależna od system operacyjnego, zintegrowana z płytą główną serwera lub jako dodatkowa karta w slocie PCI Express, jednak nie może ona powodować zmniejszenia minimalnej liczby gniazd </w:t>
            </w:r>
            <w:proofErr w:type="spellStart"/>
            <w:r w:rsidRPr="00CA4317">
              <w:rPr>
                <w:rFonts w:ascii="Century Gothic" w:hAnsi="Century Gothic" w:cs="Calibri"/>
                <w:color w:val="auto"/>
                <w:sz w:val="20"/>
                <w:szCs w:val="20"/>
              </w:rPr>
              <w:t>PCIe</w:t>
            </w:r>
            <w:proofErr w:type="spellEnd"/>
            <w:r w:rsidRPr="00CA4317">
              <w:rPr>
                <w:rFonts w:ascii="Century Gothic" w:hAnsi="Century Gothic" w:cs="Calibri"/>
                <w:color w:val="auto"/>
                <w:sz w:val="20"/>
                <w:szCs w:val="20"/>
              </w:rPr>
              <w:t xml:space="preserve"> w serwerze, posiadająca minimalną funkcjonalność:</w:t>
            </w:r>
          </w:p>
          <w:p w14:paraId="28ED2617"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wparcie pracy bez agentów zarządzania instalowanych w systemie operacyjnym z generowaniem alertów SNMP</w:t>
            </w:r>
            <w:ins w:id="0" w:author="RS" w:date="2018-10-04T11:13:00Z">
              <w:r w:rsidRPr="00CA4317">
                <w:rPr>
                  <w:rFonts w:ascii="Century Gothic" w:hAnsi="Century Gothic" w:cs="Calibri"/>
                  <w:color w:val="auto"/>
                  <w:sz w:val="20"/>
                  <w:szCs w:val="20"/>
                </w:rPr>
                <w:t xml:space="preserve"> </w:t>
              </w:r>
            </w:ins>
          </w:p>
          <w:p w14:paraId="2CDAFD5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w:t>
            </w:r>
            <w:r w:rsidRPr="00CA4317">
              <w:rPr>
                <w:rFonts w:ascii="Century Gothic" w:hAnsi="Century Gothic" w:cs="Calibri"/>
                <w:color w:val="auto"/>
                <w:sz w:val="20"/>
                <w:szCs w:val="20"/>
              </w:rPr>
              <w:lastRenderedPageBreak/>
              <w:t xml:space="preserve">poziomu przeglądarki webowej (GUI) oraz z poziomu linii komend </w:t>
            </w:r>
          </w:p>
          <w:p w14:paraId="683613A0"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7D9BC839" w14:textId="77777777" w:rsidR="009A2CDB" w:rsidRPr="00CA4317" w:rsidRDefault="009A2CDB" w:rsidP="00B303F7">
            <w:pPr>
              <w:pStyle w:val="Default"/>
              <w:numPr>
                <w:ilvl w:val="0"/>
                <w:numId w:val="27"/>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5C5D3083" w14:textId="77777777" w:rsidR="009A2CDB" w:rsidRPr="00CA4317" w:rsidRDefault="009A2CDB" w:rsidP="00B303F7">
            <w:pPr>
              <w:numPr>
                <w:ilvl w:val="0"/>
                <w:numId w:val="27"/>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7E1AEA87" w14:textId="35F167D2" w:rsidR="009A2CDB" w:rsidRPr="00CA4317" w:rsidRDefault="009A2CDB" w:rsidP="009A2CDB">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gwarancyjnym tj. min.</w:t>
            </w:r>
            <w:r w:rsidR="004257C6">
              <w:rPr>
                <w:rFonts w:ascii="Century Gothic" w:hAnsi="Century Gothic" w:cs="Calibri"/>
                <w:sz w:val="20"/>
                <w:szCs w:val="20"/>
              </w:rPr>
              <w:t xml:space="preserve"> </w:t>
            </w:r>
            <w:r w:rsidRPr="00CA4317">
              <w:rPr>
                <w:rFonts w:ascii="Century Gothic" w:hAnsi="Century Gothic" w:cs="Calibri"/>
                <w:sz w:val="20"/>
                <w:szCs w:val="20"/>
              </w:rPr>
              <w:t>36m-cy</w:t>
            </w:r>
          </w:p>
          <w:p w14:paraId="69A42E2F" w14:textId="77777777" w:rsidR="009A2CDB" w:rsidRPr="00CA4317" w:rsidRDefault="009A2CDB" w:rsidP="009A2CDB">
            <w:pPr>
              <w:suppressAutoHyphens/>
              <w:snapToGrid w:val="0"/>
              <w:jc w:val="both"/>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5A8CA5B4"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60BDC20E" w14:textId="77777777" w:rsidR="009A2CDB" w:rsidRPr="00CA4317" w:rsidRDefault="009A2CDB" w:rsidP="009A2CDB">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BD9B07E"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75BE2F5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tcPr>
          <w:p w14:paraId="1C2C12E0"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Kable połączeniowe</w:t>
            </w:r>
          </w:p>
        </w:tc>
        <w:tc>
          <w:tcPr>
            <w:tcW w:w="5534" w:type="dxa"/>
            <w:tcBorders>
              <w:top w:val="single" w:sz="4" w:space="0" w:color="auto"/>
              <w:left w:val="single" w:sz="4" w:space="0" w:color="auto"/>
              <w:bottom w:val="single" w:sz="4" w:space="0" w:color="auto"/>
              <w:right w:val="single" w:sz="4" w:space="0" w:color="auto"/>
            </w:tcBorders>
          </w:tcPr>
          <w:p w14:paraId="61DCDA3D"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2sztuki kabli FC OM4 o długości min </w:t>
            </w:r>
            <w:r w:rsidR="00715D06" w:rsidRPr="00CA4317">
              <w:rPr>
                <w:rFonts w:ascii="Century Gothic" w:hAnsi="Century Gothic" w:cs="Calibri"/>
                <w:sz w:val="20"/>
                <w:szCs w:val="20"/>
              </w:rPr>
              <w:t>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AD3F35" w14:textId="77777777" w:rsidR="009A2CDB" w:rsidRPr="00CA4317" w:rsidRDefault="009A2CDB" w:rsidP="00B303F7">
            <w:pPr>
              <w:pStyle w:val="Akapitzlist"/>
              <w:numPr>
                <w:ilvl w:val="0"/>
                <w:numId w:val="28"/>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415EC76B" w14:textId="77777777" w:rsidR="009A2CDB" w:rsidRPr="00CA4317" w:rsidRDefault="009A2CDB" w:rsidP="009A2CDB">
            <w:pPr>
              <w:autoSpaceDE w:val="0"/>
              <w:autoSpaceDN w:val="0"/>
              <w:adjustRightInd w:val="0"/>
              <w:contextualSpacing/>
              <w:rPr>
                <w:rFonts w:ascii="Century Gothic" w:hAnsi="Century Gothic" w:cs="Calibri"/>
                <w:sz w:val="20"/>
                <w:szCs w:val="20"/>
              </w:rPr>
            </w:pPr>
          </w:p>
        </w:tc>
        <w:tc>
          <w:tcPr>
            <w:tcW w:w="2409" w:type="dxa"/>
            <w:tcBorders>
              <w:top w:val="single" w:sz="4" w:space="0" w:color="auto"/>
              <w:left w:val="single" w:sz="4" w:space="0" w:color="auto"/>
              <w:bottom w:val="single" w:sz="4" w:space="0" w:color="auto"/>
              <w:right w:val="single" w:sz="4" w:space="0" w:color="auto"/>
            </w:tcBorders>
          </w:tcPr>
          <w:p w14:paraId="6C1534C0"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495A4A3"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9A2CDB" w:rsidRPr="00CA4317" w14:paraId="720CAA1B"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6954C336"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73D1EF1E"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Wspierane systemy operacyjne i certyfikacja systemów</w:t>
            </w:r>
          </w:p>
        </w:tc>
        <w:tc>
          <w:tcPr>
            <w:tcW w:w="5534" w:type="dxa"/>
            <w:tcBorders>
              <w:top w:val="single" w:sz="4" w:space="0" w:color="auto"/>
              <w:left w:val="single" w:sz="4" w:space="0" w:color="auto"/>
              <w:bottom w:val="single" w:sz="4" w:space="0" w:color="auto"/>
              <w:right w:val="single" w:sz="4" w:space="0" w:color="auto"/>
            </w:tcBorders>
            <w:hideMark/>
          </w:tcPr>
          <w:p w14:paraId="57CF3F71"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Windows Server 2012 R2,</w:t>
            </w:r>
            <w:r w:rsidR="009A2CDB" w:rsidRPr="00CA4317">
              <w:rPr>
                <w:rFonts w:ascii="Century Gothic" w:hAnsi="Century Gothic" w:cs="Calibri"/>
                <w:sz w:val="20"/>
                <w:szCs w:val="20"/>
              </w:rPr>
              <w:t xml:space="preserve"> 2016</w:t>
            </w:r>
            <w:r w:rsidRPr="00CA4317">
              <w:rPr>
                <w:rFonts w:ascii="Century Gothic" w:hAnsi="Century Gothic" w:cs="Calibri"/>
                <w:sz w:val="20"/>
                <w:szCs w:val="20"/>
              </w:rPr>
              <w:t>, 2019</w:t>
            </w:r>
          </w:p>
          <w:p w14:paraId="44C1C178" w14:textId="77777777" w:rsidR="009A2CDB" w:rsidRPr="00CA4317" w:rsidRDefault="00265264" w:rsidP="00B303F7">
            <w:pPr>
              <w:pStyle w:val="Akapitzlist"/>
              <w:numPr>
                <w:ilvl w:val="0"/>
                <w:numId w:val="25"/>
              </w:numPr>
              <w:autoSpaceDE w:val="0"/>
              <w:autoSpaceDN w:val="0"/>
              <w:adjustRightInd w:val="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6.0,</w:t>
            </w:r>
            <w:r w:rsidR="009A2CDB" w:rsidRPr="00CA4317">
              <w:rPr>
                <w:rFonts w:ascii="Century Gothic" w:hAnsi="Century Gothic" w:cs="Calibri"/>
                <w:sz w:val="20"/>
                <w:szCs w:val="20"/>
              </w:rPr>
              <w:t xml:space="preserve"> 6.5</w:t>
            </w:r>
            <w:r w:rsidRPr="00CA4317">
              <w:rPr>
                <w:rFonts w:ascii="Century Gothic" w:hAnsi="Century Gothic" w:cs="Calibri"/>
                <w:sz w:val="20"/>
                <w:szCs w:val="20"/>
              </w:rPr>
              <w:t>, 6.7</w:t>
            </w:r>
            <w:r w:rsidR="009A2CDB" w:rsidRPr="00CA4317">
              <w:rPr>
                <w:rFonts w:ascii="Century Gothic" w:hAnsi="Century Gothic" w:cs="Calibri"/>
                <w:sz w:val="20"/>
                <w:szCs w:val="20"/>
              </w:rPr>
              <w:t xml:space="preserve"> </w:t>
            </w:r>
          </w:p>
          <w:p w14:paraId="5827F641"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(RHEL) 7.4</w:t>
            </w:r>
            <w:r w:rsidR="00265264" w:rsidRPr="00CA4317">
              <w:rPr>
                <w:rFonts w:ascii="Century Gothic" w:hAnsi="Century Gothic" w:cs="Calibri"/>
                <w:sz w:val="20"/>
                <w:szCs w:val="20"/>
              </w:rPr>
              <w:t>, 7.6</w:t>
            </w:r>
            <w:r w:rsidRPr="00CA4317">
              <w:rPr>
                <w:rFonts w:ascii="Century Gothic" w:hAnsi="Century Gothic" w:cs="Calibri"/>
                <w:sz w:val="20"/>
                <w:szCs w:val="20"/>
              </w:rPr>
              <w:t xml:space="preserve"> </w:t>
            </w:r>
          </w:p>
          <w:p w14:paraId="101EF767" w14:textId="77777777" w:rsidR="009A2CDB" w:rsidRPr="00CA4317" w:rsidRDefault="009A2CDB" w:rsidP="00B303F7">
            <w:pPr>
              <w:pStyle w:val="Akapitzlist"/>
              <w:numPr>
                <w:ilvl w:val="0"/>
                <w:numId w:val="25"/>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w:t>
            </w:r>
            <w:r w:rsidR="00265264" w:rsidRPr="00CA4317">
              <w:rPr>
                <w:rFonts w:ascii="Century Gothic" w:hAnsi="Century Gothic" w:cs="Calibri"/>
                <w:sz w:val="20"/>
                <w:szCs w:val="20"/>
              </w:rPr>
              <w:t>, 15</w:t>
            </w:r>
            <w:r w:rsidRPr="00CA4317">
              <w:rPr>
                <w:rFonts w:ascii="Century Gothic" w:hAnsi="Century Gothic" w:cs="Calibri"/>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tcPr>
          <w:p w14:paraId="0F05F174" w14:textId="77777777" w:rsidR="009A2CDB" w:rsidRPr="00CA4317" w:rsidRDefault="009A2CDB" w:rsidP="009A2CDB">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tc>
      </w:tr>
      <w:tr w:rsidR="009A2CDB" w:rsidRPr="00CA4317" w14:paraId="2BD91A07"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tcPr>
          <w:p w14:paraId="6AE6CC23"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33323E25"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Certyfikaty</w:t>
            </w:r>
          </w:p>
        </w:tc>
        <w:tc>
          <w:tcPr>
            <w:tcW w:w="5534" w:type="dxa"/>
            <w:tcBorders>
              <w:top w:val="single" w:sz="4" w:space="0" w:color="auto"/>
              <w:left w:val="single" w:sz="4" w:space="0" w:color="auto"/>
              <w:bottom w:val="single" w:sz="4" w:space="0" w:color="auto"/>
              <w:right w:val="single" w:sz="4" w:space="0" w:color="auto"/>
            </w:tcBorders>
          </w:tcPr>
          <w:p w14:paraId="2986ECC8" w14:textId="41BC426B"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w:t>
            </w:r>
            <w:r w:rsidR="004257C6">
              <w:rPr>
                <w:rFonts w:ascii="Century Gothic" w:hAnsi="Century Gothic" w:cs="Calibri"/>
                <w:sz w:val="20"/>
                <w:szCs w:val="20"/>
              </w:rPr>
              <w:t>ać deklaracje CE lub równoważną.</w:t>
            </w:r>
          </w:p>
          <w:p w14:paraId="3836783E"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dokument równoważny zamawiający rozumie taki, który potwierdza zgodność oferowanych urządzeń co najmniej z: </w:t>
            </w:r>
          </w:p>
          <w:p w14:paraId="1CAFB63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1BEE5810"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21B52FD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przepisami dyrektywy </w:t>
            </w:r>
            <w:proofErr w:type="spellStart"/>
            <w:r w:rsidRPr="00CA4317">
              <w:rPr>
                <w:rFonts w:ascii="Century Gothic" w:hAnsi="Century Gothic" w:cs="Calibri"/>
                <w:sz w:val="20"/>
                <w:szCs w:val="20"/>
              </w:rPr>
              <w:t>ErP</w:t>
            </w:r>
            <w:proofErr w:type="spellEnd"/>
            <w:r w:rsidRPr="00CA4317">
              <w:rPr>
                <w:rFonts w:ascii="Century Gothic" w:hAnsi="Century Gothic" w:cs="Calibri"/>
                <w:sz w:val="20"/>
                <w:szCs w:val="20"/>
              </w:rPr>
              <w:t xml:space="preserve"> 2009/125/WE.</w:t>
            </w:r>
          </w:p>
          <w:p w14:paraId="3EF9E0CA"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p>
          <w:p w14:paraId="1331855E" w14:textId="6E4CE865"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być wyprodukowany zgodnie z normą ISO-9001 lub równoważną.</w:t>
            </w:r>
          </w:p>
          <w:p w14:paraId="6DD634C6"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4DB370A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77F5F069"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wymagania dotyczące wyrobu oraz umożliwia ich przegląd; </w:t>
            </w:r>
          </w:p>
          <w:p w14:paraId="3114F75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C62712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379B616C"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EF542ED"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02155E0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08C43963"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6ADA4975" w14:textId="77777777" w:rsidR="009A2CDB" w:rsidRPr="00CA4317" w:rsidRDefault="009A2CDB" w:rsidP="009A2CDB">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6FE97B7D" w14:textId="25201CBA" w:rsidR="009A2CDB" w:rsidRPr="004257C6" w:rsidRDefault="009A2CDB" w:rsidP="004257C6">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lastRenderedPageBreak/>
              <w:t>­</w:t>
            </w:r>
            <w:r w:rsidRPr="00CA4317">
              <w:rPr>
                <w:rFonts w:ascii="Century Gothic" w:hAnsi="Century Gothic" w:cs="Calibri"/>
                <w:sz w:val="20"/>
                <w:szCs w:val="20"/>
              </w:rPr>
              <w:tab/>
              <w:t xml:space="preserve"> wskazuje metody monitorowania i pomiaru wyrobów i procesów.</w:t>
            </w:r>
          </w:p>
        </w:tc>
        <w:tc>
          <w:tcPr>
            <w:tcW w:w="2409" w:type="dxa"/>
            <w:tcBorders>
              <w:top w:val="single" w:sz="4" w:space="0" w:color="auto"/>
              <w:left w:val="single" w:sz="4" w:space="0" w:color="auto"/>
              <w:bottom w:val="single" w:sz="4" w:space="0" w:color="auto"/>
              <w:right w:val="single" w:sz="4" w:space="0" w:color="auto"/>
            </w:tcBorders>
          </w:tcPr>
          <w:p w14:paraId="6B33588D" w14:textId="77777777" w:rsidR="009A2CDB" w:rsidRPr="00CA4317" w:rsidRDefault="009A2CDB" w:rsidP="009A2CDB">
            <w:pPr>
              <w:pStyle w:val="Akapitzlist"/>
              <w:ind w:left="253"/>
              <w:contextualSpacing/>
              <w:jc w:val="center"/>
              <w:rPr>
                <w:rFonts w:ascii="Century Gothic" w:hAnsi="Century Gothic" w:cs="Calibri"/>
                <w:sz w:val="20"/>
                <w:szCs w:val="20"/>
              </w:rPr>
            </w:pPr>
          </w:p>
        </w:tc>
      </w:tr>
      <w:tr w:rsidR="009A2CDB" w:rsidRPr="00CA4317" w14:paraId="3FCC806A"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hideMark/>
          </w:tcPr>
          <w:p w14:paraId="42C83B4F" w14:textId="77777777" w:rsidR="009A2CDB" w:rsidRPr="00CA4317" w:rsidRDefault="009A2CDB" w:rsidP="009A2CDB">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16982B74" w14:textId="77777777" w:rsidR="009A2CDB" w:rsidRPr="008A4860" w:rsidRDefault="009A2CDB" w:rsidP="009A2CDB">
            <w:pPr>
              <w:rPr>
                <w:rFonts w:ascii="Century Gothic" w:hAnsi="Century Gothic" w:cs="Calibri"/>
                <w:b/>
                <w:sz w:val="20"/>
                <w:szCs w:val="20"/>
              </w:rPr>
            </w:pPr>
            <w:r w:rsidRPr="008A4860">
              <w:rPr>
                <w:rFonts w:ascii="Century Gothic" w:hAnsi="Century Gothic" w:cs="Calibri"/>
                <w:b/>
                <w:sz w:val="20"/>
                <w:szCs w:val="20"/>
              </w:rPr>
              <w:t>Gwarancja</w:t>
            </w:r>
          </w:p>
        </w:tc>
        <w:tc>
          <w:tcPr>
            <w:tcW w:w="5534" w:type="dxa"/>
            <w:tcBorders>
              <w:top w:val="single" w:sz="4" w:space="0" w:color="auto"/>
              <w:left w:val="single" w:sz="4" w:space="0" w:color="auto"/>
              <w:bottom w:val="single" w:sz="4" w:space="0" w:color="auto"/>
              <w:right w:val="single" w:sz="4" w:space="0" w:color="auto"/>
            </w:tcBorders>
            <w:hideMark/>
          </w:tcPr>
          <w:p w14:paraId="66C7CE3D" w14:textId="3DE98525" w:rsidR="009A2CDB" w:rsidRPr="008A4860" w:rsidRDefault="00945651" w:rsidP="00B303F7">
            <w:pPr>
              <w:pStyle w:val="Default"/>
              <w:numPr>
                <w:ilvl w:val="0"/>
                <w:numId w:val="26"/>
              </w:numPr>
              <w:ind w:left="464"/>
              <w:rPr>
                <w:rFonts w:ascii="Century Gothic" w:hAnsi="Century Gothic" w:cs="Calibri"/>
                <w:color w:val="auto"/>
                <w:sz w:val="20"/>
                <w:szCs w:val="20"/>
              </w:rPr>
            </w:pPr>
            <w:r w:rsidRPr="008A4860">
              <w:rPr>
                <w:rFonts w:ascii="Century Gothic" w:hAnsi="Century Gothic" w:cs="Calibri"/>
                <w:color w:val="auto"/>
                <w:sz w:val="20"/>
                <w:szCs w:val="20"/>
              </w:rPr>
              <w:t>Serwer objęty jest minimum 36</w:t>
            </w:r>
            <w:r w:rsidR="009A2CDB" w:rsidRPr="008A4860">
              <w:rPr>
                <w:rFonts w:ascii="Century Gothic" w:hAnsi="Century Gothic" w:cs="Calibri"/>
                <w:color w:val="auto"/>
                <w:sz w:val="20"/>
                <w:szCs w:val="20"/>
              </w:rPr>
              <w:t xml:space="preserve"> miesięcznym okresem gwarancji </w:t>
            </w:r>
            <w:r w:rsidR="008A4860" w:rsidRPr="008A4860">
              <w:rPr>
                <w:rFonts w:ascii="Century Gothic" w:hAnsi="Century Gothic" w:cs="Calibri"/>
                <w:color w:val="auto"/>
                <w:sz w:val="20"/>
                <w:szCs w:val="20"/>
              </w:rPr>
              <w:t>Wykonawcy</w:t>
            </w:r>
            <w:r w:rsidR="009A2CDB" w:rsidRPr="008A4860">
              <w:rPr>
                <w:rFonts w:ascii="Century Gothic" w:hAnsi="Century Gothic" w:cs="Calibri"/>
                <w:color w:val="auto"/>
                <w:sz w:val="20"/>
                <w:szCs w:val="20"/>
              </w:rPr>
              <w:t xml:space="preserve"> w miejscu instalacji z czasem reakcji </w:t>
            </w:r>
            <w:r w:rsidR="001357ED" w:rsidRPr="008A4860">
              <w:rPr>
                <w:rFonts w:ascii="Century Gothic" w:hAnsi="Century Gothic" w:cs="Calibri"/>
                <w:color w:val="auto"/>
                <w:sz w:val="20"/>
                <w:szCs w:val="20"/>
              </w:rPr>
              <w:t>7x24</w:t>
            </w:r>
            <w:r w:rsidR="009A2CDB" w:rsidRPr="008A4860">
              <w:rPr>
                <w:rFonts w:ascii="Century Gothic" w:hAnsi="Century Gothic" w:cs="Calibri"/>
                <w:color w:val="auto"/>
                <w:sz w:val="20"/>
                <w:szCs w:val="20"/>
              </w:rPr>
              <w:t>.</w:t>
            </w:r>
          </w:p>
          <w:p w14:paraId="1A3FF6D8" w14:textId="77777777" w:rsidR="009A2CDB" w:rsidRPr="008A4860" w:rsidRDefault="009A2CDB" w:rsidP="00B303F7">
            <w:pPr>
              <w:pStyle w:val="Default"/>
              <w:numPr>
                <w:ilvl w:val="0"/>
                <w:numId w:val="26"/>
              </w:numPr>
              <w:ind w:left="434" w:hanging="352"/>
              <w:rPr>
                <w:rFonts w:ascii="Century Gothic" w:hAnsi="Century Gothic" w:cs="Calibri"/>
                <w:color w:val="auto"/>
                <w:sz w:val="20"/>
                <w:szCs w:val="20"/>
              </w:rPr>
            </w:pPr>
            <w:r w:rsidRPr="008A4860">
              <w:rPr>
                <w:rFonts w:ascii="Century Gothic" w:hAnsi="Century Gothic" w:cs="Calibri"/>
                <w:color w:val="auto"/>
                <w:sz w:val="20"/>
                <w:szCs w:val="20"/>
              </w:rPr>
              <w:t>Pakiet serwisowy jak i wszystkie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22ED798A"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color w:val="auto"/>
                <w:sz w:val="20"/>
                <w:szCs w:val="20"/>
              </w:rPr>
              <w:t xml:space="preserve">Serwer w pełnej oferowanej konfiguracji musi być przypisany do Zamawiającego w systemie producenta serwera. </w:t>
            </w:r>
          </w:p>
          <w:p w14:paraId="0B5C5809" w14:textId="77777777" w:rsidR="009A2CDB" w:rsidRPr="008A4860" w:rsidRDefault="009A2CDB" w:rsidP="00B303F7">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sz w:val="20"/>
                <w:szCs w:val="20"/>
              </w:rPr>
              <w:t>Urządzenia na etapie dostawy producent a zamawiający nie mogą podlegać modyfikacjom w zakresie konfiguracji sprzętowej.</w:t>
            </w:r>
          </w:p>
          <w:p w14:paraId="23E2C080" w14:textId="66DE0059" w:rsidR="009A2CDB" w:rsidRPr="0018549B" w:rsidRDefault="00D35C44" w:rsidP="0018549B">
            <w:pPr>
              <w:pStyle w:val="Default"/>
              <w:numPr>
                <w:ilvl w:val="0"/>
                <w:numId w:val="26"/>
              </w:numPr>
              <w:ind w:left="434"/>
              <w:rPr>
                <w:rFonts w:ascii="Century Gothic" w:hAnsi="Century Gothic" w:cs="Calibri"/>
                <w:b/>
                <w:color w:val="auto"/>
                <w:sz w:val="20"/>
                <w:szCs w:val="20"/>
              </w:rPr>
            </w:pPr>
            <w:r w:rsidRPr="008A4860">
              <w:rPr>
                <w:rFonts w:ascii="Century Gothic" w:hAnsi="Century Gothic" w:cs="Calibri"/>
                <w:b/>
                <w:color w:val="auto"/>
                <w:sz w:val="20"/>
                <w:szCs w:val="20"/>
              </w:rPr>
              <w:t xml:space="preserve">Nie później niż wraz z kompletną dostawą sprzętu Wykonawca przekaże Zamawiającemu numery seryjne, a Zamawiający ma czas 7 dni na zweryfikowanie u Producenta spełnienia </w:t>
            </w:r>
            <w:proofErr w:type="spellStart"/>
            <w:r w:rsidRPr="008A4860">
              <w:rPr>
                <w:rFonts w:ascii="Century Gothic" w:hAnsi="Century Gothic" w:cs="Calibri"/>
                <w:b/>
                <w:color w:val="auto"/>
                <w:sz w:val="20"/>
                <w:szCs w:val="20"/>
              </w:rPr>
              <w:t>ww</w:t>
            </w:r>
            <w:proofErr w:type="spellEnd"/>
            <w:r w:rsidRPr="008A4860">
              <w:rPr>
                <w:rFonts w:ascii="Century Gothic" w:hAnsi="Century Gothic" w:cs="Calibri"/>
                <w:b/>
                <w:color w:val="auto"/>
                <w:sz w:val="20"/>
                <w:szCs w:val="20"/>
              </w:rPr>
              <w:t xml:space="preserve"> wymagań</w:t>
            </w:r>
            <w:r w:rsidR="00FB4876" w:rsidRPr="008A4860">
              <w:rPr>
                <w:rFonts w:ascii="Century Gothic" w:hAnsi="Century Gothic" w:cs="Calibri"/>
                <w:b/>
                <w:color w:val="auto"/>
                <w:sz w:val="20"/>
                <w:szCs w:val="20"/>
              </w:rPr>
              <w:t>.  Powyższe, jest jednym z warunków podpisania protokołu odbioru przez Zamawiającego.</w:t>
            </w:r>
            <w:r w:rsidR="009A2CDB" w:rsidRPr="008A4860">
              <w:rPr>
                <w:rFonts w:ascii="Century Gothic" w:hAnsi="Century Gothic" w:cs="Calibri"/>
                <w:b/>
                <w:color w:val="auto"/>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tcPr>
          <w:p w14:paraId="4CFFC411" w14:textId="77777777" w:rsidR="009A2CDB" w:rsidRPr="00CA4317" w:rsidRDefault="009A2CDB" w:rsidP="009A2CDB">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B11AAA7" w14:textId="77777777" w:rsidR="009A2CDB" w:rsidRPr="00CA4317" w:rsidRDefault="009A2CDB" w:rsidP="009A2CDB">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39229C" w:rsidRPr="00CA4317" w14:paraId="7DC0F4EC" w14:textId="77777777" w:rsidTr="001357ED">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236741BE" w14:textId="77777777" w:rsidR="0039229C" w:rsidRPr="00CA4317" w:rsidRDefault="0039229C" w:rsidP="0039229C">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4B51EAB1" w14:textId="77777777" w:rsidR="0039229C" w:rsidRPr="00CA4317" w:rsidRDefault="0039229C" w:rsidP="0039229C">
            <w:pPr>
              <w:rPr>
                <w:rFonts w:ascii="Century Gothic" w:hAnsi="Century Gothic" w:cs="Calibri"/>
                <w:b/>
                <w:sz w:val="20"/>
                <w:szCs w:val="20"/>
              </w:rPr>
            </w:pPr>
          </w:p>
        </w:tc>
        <w:tc>
          <w:tcPr>
            <w:tcW w:w="5534" w:type="dxa"/>
            <w:tcBorders>
              <w:top w:val="single" w:sz="4" w:space="0" w:color="auto"/>
              <w:left w:val="single" w:sz="4" w:space="0" w:color="auto"/>
              <w:bottom w:val="single" w:sz="4" w:space="0" w:color="auto"/>
              <w:right w:val="single" w:sz="4" w:space="0" w:color="auto"/>
            </w:tcBorders>
            <w:shd w:val="clear" w:color="auto" w:fill="auto"/>
          </w:tcPr>
          <w:p w14:paraId="20A56BE2" w14:textId="02F731A6" w:rsidR="0039229C" w:rsidRPr="00CA4317" w:rsidRDefault="0039229C"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 napęd taśmowy lub jego kontroler.</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5287FF1" w14:textId="77777777" w:rsidR="0039229C" w:rsidRPr="00CA4317" w:rsidRDefault="0039229C" w:rsidP="0039229C">
            <w:pPr>
              <w:pStyle w:val="Akapitzlist"/>
              <w:snapToGrid w:val="0"/>
              <w:ind w:left="436"/>
              <w:contextualSpacing/>
              <w:jc w:val="center"/>
              <w:rPr>
                <w:rFonts w:ascii="Century Gothic" w:hAnsi="Century Gothic" w:cs="Calibri"/>
                <w:sz w:val="20"/>
                <w:szCs w:val="20"/>
              </w:rPr>
            </w:pPr>
          </w:p>
        </w:tc>
      </w:tr>
    </w:tbl>
    <w:p w14:paraId="6E8100A9" w14:textId="77777777" w:rsidR="009A2CDB" w:rsidRPr="00CA4317" w:rsidRDefault="009A2CDB" w:rsidP="009A2CDB">
      <w:pPr>
        <w:rPr>
          <w:rFonts w:ascii="Century Gothic" w:hAnsi="Century Gothic"/>
        </w:rPr>
      </w:pPr>
    </w:p>
    <w:p w14:paraId="66034835" w14:textId="77777777" w:rsidR="00F824B9" w:rsidRPr="00CA4317" w:rsidRDefault="00F824B9" w:rsidP="00D66A47">
      <w:pPr>
        <w:tabs>
          <w:tab w:val="left" w:pos="142"/>
        </w:tabs>
        <w:rPr>
          <w:rFonts w:ascii="Century Gothic" w:hAnsi="Century Gothic"/>
        </w:rPr>
      </w:pPr>
      <w:r w:rsidRPr="00CA4317">
        <w:rPr>
          <w:rFonts w:ascii="Century Gothic" w:hAnsi="Century Gothic"/>
        </w:rPr>
        <w:br w:type="page"/>
      </w:r>
    </w:p>
    <w:p w14:paraId="26F5F9FD" w14:textId="77777777" w:rsidR="00510755" w:rsidRPr="00CA4317" w:rsidRDefault="00510755" w:rsidP="00524D35">
      <w:pPr>
        <w:rPr>
          <w:rFonts w:ascii="Century Gothic" w:hAnsi="Century Gothic"/>
        </w:rPr>
      </w:pPr>
    </w:p>
    <w:p w14:paraId="4584257E" w14:textId="77777777" w:rsidR="00F824B9" w:rsidRPr="00CA4317" w:rsidRDefault="00F824B9" w:rsidP="00F824B9">
      <w:pPr>
        <w:pStyle w:val="Akapitzlist"/>
        <w:numPr>
          <w:ilvl w:val="0"/>
          <w:numId w:val="2"/>
        </w:numPr>
        <w:contextualSpacing/>
        <w:rPr>
          <w:rFonts w:ascii="Century Gothic" w:hAnsi="Century Gothic" w:cs="Calibri"/>
          <w:b/>
        </w:rPr>
      </w:pPr>
      <w:r w:rsidRPr="00CA4317">
        <w:rPr>
          <w:rFonts w:ascii="Century Gothic" w:hAnsi="Century Gothic" w:cs="Calibri"/>
          <w:b/>
        </w:rPr>
        <w:t>Serwer zapasowy – szt. 1</w:t>
      </w:r>
    </w:p>
    <w:p w14:paraId="799F30A8" w14:textId="77777777" w:rsidR="00F824B9" w:rsidRPr="00CA4317" w:rsidRDefault="00F824B9" w:rsidP="00F824B9">
      <w:pPr>
        <w:rPr>
          <w:rFonts w:ascii="Century Gothic" w:hAnsi="Century Gothic" w:cs="Calibri"/>
          <w:b/>
        </w:rPr>
      </w:pPr>
    </w:p>
    <w:p w14:paraId="6B1A8DB9"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4825"/>
        <w:gridCol w:w="3118"/>
      </w:tblGrid>
      <w:tr w:rsidR="00F824B9" w:rsidRPr="00CA4317" w14:paraId="1222362A"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74BBD33C"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0" w:type="dxa"/>
            <w:tcBorders>
              <w:top w:val="single" w:sz="4" w:space="0" w:color="auto"/>
              <w:left w:val="single" w:sz="4" w:space="0" w:color="auto"/>
              <w:bottom w:val="single" w:sz="4" w:space="0" w:color="auto"/>
              <w:right w:val="single" w:sz="4" w:space="0" w:color="auto"/>
            </w:tcBorders>
            <w:hideMark/>
          </w:tcPr>
          <w:p w14:paraId="64A3ADB0"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4825" w:type="dxa"/>
            <w:tcBorders>
              <w:top w:val="single" w:sz="4" w:space="0" w:color="auto"/>
              <w:left w:val="single" w:sz="4" w:space="0" w:color="auto"/>
              <w:bottom w:val="single" w:sz="4" w:space="0" w:color="auto"/>
              <w:right w:val="single" w:sz="4" w:space="0" w:color="auto"/>
            </w:tcBorders>
            <w:hideMark/>
          </w:tcPr>
          <w:p w14:paraId="764B33BE"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3118" w:type="dxa"/>
            <w:tcBorders>
              <w:top w:val="single" w:sz="4" w:space="0" w:color="auto"/>
              <w:left w:val="single" w:sz="4" w:space="0" w:color="auto"/>
              <w:bottom w:val="single" w:sz="4" w:space="0" w:color="auto"/>
              <w:right w:val="single" w:sz="4" w:space="0" w:color="auto"/>
            </w:tcBorders>
          </w:tcPr>
          <w:p w14:paraId="3E0CF510" w14:textId="77777777" w:rsidR="00F824B9" w:rsidRPr="00CA4317" w:rsidRDefault="00F824B9" w:rsidP="00F824B9">
            <w:pPr>
              <w:jc w:val="center"/>
              <w:rPr>
                <w:rFonts w:ascii="Century Gothic" w:hAnsi="Century Gothic"/>
              </w:rPr>
            </w:pPr>
            <w:r w:rsidRPr="00CA4317">
              <w:rPr>
                <w:rFonts w:ascii="Century Gothic" w:hAnsi="Century Gothic"/>
                <w:b/>
              </w:rPr>
              <w:t>Potwierdzenie spełnienia</w:t>
            </w:r>
            <w:r w:rsidRPr="00CA4317">
              <w:rPr>
                <w:rFonts w:ascii="Century Gothic" w:hAnsi="Century Gothic"/>
                <w:b/>
              </w:rPr>
              <w:br/>
            </w: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 w celu weryfikacji oferowanych parametrów serwera jeśli takie występują dla oferowanego rozwiązania)</w:t>
            </w:r>
          </w:p>
        </w:tc>
      </w:tr>
      <w:tr w:rsidR="00F824B9" w:rsidRPr="00CA4317" w14:paraId="6EA072DE" w14:textId="77777777" w:rsidTr="00F824B9">
        <w:trPr>
          <w:trHeight w:val="658"/>
        </w:trPr>
        <w:tc>
          <w:tcPr>
            <w:tcW w:w="715" w:type="dxa"/>
            <w:tcBorders>
              <w:top w:val="single" w:sz="4" w:space="0" w:color="auto"/>
              <w:left w:val="single" w:sz="4" w:space="0" w:color="auto"/>
              <w:bottom w:val="single" w:sz="4" w:space="0" w:color="auto"/>
              <w:right w:val="single" w:sz="4" w:space="0" w:color="auto"/>
            </w:tcBorders>
            <w:hideMark/>
          </w:tcPr>
          <w:p w14:paraId="4584AA7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w:t>
            </w:r>
          </w:p>
        </w:tc>
        <w:tc>
          <w:tcPr>
            <w:tcW w:w="1690" w:type="dxa"/>
            <w:tcBorders>
              <w:top w:val="single" w:sz="4" w:space="0" w:color="auto"/>
              <w:left w:val="single" w:sz="4" w:space="0" w:color="auto"/>
              <w:bottom w:val="single" w:sz="4" w:space="0" w:color="auto"/>
              <w:right w:val="single" w:sz="4" w:space="0" w:color="auto"/>
            </w:tcBorders>
            <w:hideMark/>
          </w:tcPr>
          <w:p w14:paraId="0D8BB2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Obudowa</w:t>
            </w:r>
          </w:p>
        </w:tc>
        <w:tc>
          <w:tcPr>
            <w:tcW w:w="4825" w:type="dxa"/>
            <w:tcBorders>
              <w:top w:val="single" w:sz="4" w:space="0" w:color="auto"/>
              <w:left w:val="single" w:sz="4" w:space="0" w:color="auto"/>
              <w:bottom w:val="single" w:sz="4" w:space="0" w:color="auto"/>
              <w:right w:val="single" w:sz="4" w:space="0" w:color="auto"/>
            </w:tcBorders>
            <w:hideMark/>
          </w:tcPr>
          <w:p w14:paraId="43441A7A" w14:textId="77777777" w:rsidR="00F824B9" w:rsidRPr="00CA4317" w:rsidRDefault="002D6245" w:rsidP="002D6245">
            <w:pPr>
              <w:pStyle w:val="Akapitzlist"/>
              <w:numPr>
                <w:ilvl w:val="0"/>
                <w:numId w:val="32"/>
              </w:numPr>
              <w:snapToGrid w:val="0"/>
              <w:contextualSpacing/>
              <w:jc w:val="both"/>
              <w:rPr>
                <w:rFonts w:ascii="Century Gothic" w:hAnsi="Century Gothic" w:cs="Calibri"/>
                <w:sz w:val="20"/>
                <w:szCs w:val="20"/>
              </w:rPr>
            </w:pPr>
            <w:r w:rsidRPr="00CA4317">
              <w:rPr>
                <w:rFonts w:ascii="Century Gothic" w:hAnsi="Century Gothic" w:cs="Calibri"/>
                <w:sz w:val="20"/>
                <w:szCs w:val="20"/>
              </w:rPr>
              <w:t>Serwer w obudowie RACK.</w:t>
            </w:r>
          </w:p>
          <w:p w14:paraId="26B88061" w14:textId="77777777" w:rsidR="00F824B9" w:rsidRPr="00CA4317" w:rsidRDefault="00F824B9" w:rsidP="002D6245">
            <w:pPr>
              <w:pStyle w:val="Akapitzlist"/>
              <w:numPr>
                <w:ilvl w:val="0"/>
                <w:numId w:val="32"/>
              </w:numPr>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19”wraz z ramieniem do mocowania kabli </w:t>
            </w:r>
          </w:p>
        </w:tc>
        <w:tc>
          <w:tcPr>
            <w:tcW w:w="3118" w:type="dxa"/>
            <w:tcBorders>
              <w:top w:val="single" w:sz="4" w:space="0" w:color="auto"/>
              <w:left w:val="single" w:sz="4" w:space="0" w:color="auto"/>
              <w:bottom w:val="single" w:sz="4" w:space="0" w:color="auto"/>
              <w:right w:val="single" w:sz="4" w:space="0" w:color="auto"/>
            </w:tcBorders>
          </w:tcPr>
          <w:p w14:paraId="0F21DCB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11CF2EF"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7AFFE8E"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hideMark/>
          </w:tcPr>
          <w:p w14:paraId="1C63A9C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2</w:t>
            </w:r>
          </w:p>
        </w:tc>
        <w:tc>
          <w:tcPr>
            <w:tcW w:w="1690" w:type="dxa"/>
            <w:tcBorders>
              <w:top w:val="single" w:sz="4" w:space="0" w:color="auto"/>
              <w:left w:val="single" w:sz="4" w:space="0" w:color="auto"/>
              <w:bottom w:val="single" w:sz="4" w:space="0" w:color="auto"/>
              <w:right w:val="single" w:sz="4" w:space="0" w:color="auto"/>
            </w:tcBorders>
            <w:hideMark/>
          </w:tcPr>
          <w:p w14:paraId="36743BB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Płyta główna</w:t>
            </w:r>
          </w:p>
        </w:tc>
        <w:tc>
          <w:tcPr>
            <w:tcW w:w="4825" w:type="dxa"/>
            <w:tcBorders>
              <w:top w:val="single" w:sz="4" w:space="0" w:color="auto"/>
              <w:left w:val="single" w:sz="4" w:space="0" w:color="auto"/>
              <w:bottom w:val="single" w:sz="4" w:space="0" w:color="auto"/>
              <w:right w:val="single" w:sz="4" w:space="0" w:color="auto"/>
            </w:tcBorders>
            <w:hideMark/>
          </w:tcPr>
          <w:p w14:paraId="24248758" w14:textId="77777777" w:rsidR="00F824B9" w:rsidRPr="00CA4317" w:rsidRDefault="00F824B9" w:rsidP="00B303F7">
            <w:pPr>
              <w:pStyle w:val="Akapitzlist"/>
              <w:numPr>
                <w:ilvl w:val="0"/>
                <w:numId w:val="33"/>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Dwuprocesorowa, wyprodukowana i zaprojektowana przez producenta serwera, możliwość instalacji procesorów od 4 do 28 rdzeniowych, mocy do min. 205W i taktowaniu CPU do min. 3.6GHz</w:t>
            </w:r>
          </w:p>
        </w:tc>
        <w:tc>
          <w:tcPr>
            <w:tcW w:w="3118" w:type="dxa"/>
            <w:tcBorders>
              <w:top w:val="single" w:sz="4" w:space="0" w:color="auto"/>
              <w:left w:val="single" w:sz="4" w:space="0" w:color="auto"/>
              <w:bottom w:val="single" w:sz="4" w:space="0" w:color="auto"/>
              <w:right w:val="single" w:sz="4" w:space="0" w:color="auto"/>
            </w:tcBorders>
          </w:tcPr>
          <w:p w14:paraId="286911F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1E2DFC9" w14:textId="77777777" w:rsidR="00F824B9" w:rsidRPr="00CA4317" w:rsidRDefault="00F824B9" w:rsidP="00F824B9">
            <w:pPr>
              <w:pStyle w:val="Akapitzlist"/>
              <w:snapToGrid w:val="0"/>
              <w:ind w:left="433"/>
              <w:contextualSpacing/>
              <w:jc w:val="center"/>
              <w:rPr>
                <w:rFonts w:ascii="Century Gothic" w:hAnsi="Century Gothic" w:cs="Calibri"/>
                <w:sz w:val="20"/>
                <w:szCs w:val="20"/>
              </w:rPr>
            </w:pPr>
          </w:p>
        </w:tc>
      </w:tr>
      <w:tr w:rsidR="00F824B9" w:rsidRPr="00CA4317" w14:paraId="0D53054B" w14:textId="77777777" w:rsidTr="00F824B9">
        <w:trPr>
          <w:trHeight w:val="956"/>
        </w:trPr>
        <w:tc>
          <w:tcPr>
            <w:tcW w:w="715" w:type="dxa"/>
            <w:tcBorders>
              <w:top w:val="single" w:sz="4" w:space="0" w:color="auto"/>
              <w:left w:val="single" w:sz="4" w:space="0" w:color="auto"/>
              <w:bottom w:val="single" w:sz="4" w:space="0" w:color="auto"/>
              <w:right w:val="single" w:sz="4" w:space="0" w:color="auto"/>
            </w:tcBorders>
          </w:tcPr>
          <w:p w14:paraId="15C573F1"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3</w:t>
            </w:r>
          </w:p>
        </w:tc>
        <w:tc>
          <w:tcPr>
            <w:tcW w:w="1690" w:type="dxa"/>
            <w:tcBorders>
              <w:top w:val="single" w:sz="4" w:space="0" w:color="auto"/>
              <w:left w:val="single" w:sz="4" w:space="0" w:color="auto"/>
              <w:bottom w:val="single" w:sz="4" w:space="0" w:color="auto"/>
              <w:right w:val="single" w:sz="4" w:space="0" w:color="auto"/>
            </w:tcBorders>
          </w:tcPr>
          <w:p w14:paraId="52FD9CAC" w14:textId="77777777" w:rsidR="00F824B9" w:rsidRPr="00CA4317" w:rsidRDefault="00F824B9" w:rsidP="00F824B9">
            <w:pPr>
              <w:rPr>
                <w:rFonts w:ascii="Century Gothic" w:hAnsi="Century Gothic" w:cs="Calibri"/>
                <w:b/>
                <w:sz w:val="20"/>
                <w:szCs w:val="20"/>
              </w:rPr>
            </w:pPr>
            <w:proofErr w:type="spellStart"/>
            <w:r w:rsidRPr="00CA4317">
              <w:rPr>
                <w:rFonts w:ascii="Century Gothic" w:hAnsi="Century Gothic" w:cs="Calibri"/>
                <w:b/>
                <w:sz w:val="20"/>
                <w:szCs w:val="20"/>
              </w:rPr>
              <w:t>Sloty</w:t>
            </w:r>
            <w:proofErr w:type="spellEnd"/>
            <w:r w:rsidRPr="00CA4317">
              <w:rPr>
                <w:rFonts w:ascii="Century Gothic" w:hAnsi="Century Gothic" w:cs="Calibri"/>
                <w:b/>
                <w:sz w:val="20"/>
                <w:szCs w:val="20"/>
              </w:rPr>
              <w:t xml:space="preserve"> rozszerzeń</w:t>
            </w:r>
          </w:p>
        </w:tc>
        <w:tc>
          <w:tcPr>
            <w:tcW w:w="4825" w:type="dxa"/>
            <w:tcBorders>
              <w:top w:val="single" w:sz="4" w:space="0" w:color="auto"/>
              <w:left w:val="single" w:sz="4" w:space="0" w:color="auto"/>
              <w:bottom w:val="single" w:sz="4" w:space="0" w:color="auto"/>
              <w:right w:val="single" w:sz="4" w:space="0" w:color="auto"/>
            </w:tcBorders>
          </w:tcPr>
          <w:p w14:paraId="66704E32" w14:textId="77777777" w:rsidR="00F824B9" w:rsidRPr="00CA4317" w:rsidRDefault="00BE225D" w:rsidP="00B303F7">
            <w:pPr>
              <w:pStyle w:val="Akapitzlist"/>
              <w:numPr>
                <w:ilvl w:val="0"/>
                <w:numId w:val="34"/>
              </w:numPr>
              <w:snapToGrid w:val="0"/>
              <w:ind w:left="464"/>
              <w:contextualSpacing/>
              <w:jc w:val="both"/>
              <w:rPr>
                <w:rFonts w:ascii="Century Gothic" w:hAnsi="Century Gothic" w:cs="Calibri"/>
                <w:sz w:val="20"/>
                <w:szCs w:val="20"/>
              </w:rPr>
            </w:pPr>
            <w:r w:rsidRPr="00CA4317">
              <w:rPr>
                <w:rFonts w:ascii="Century Gothic" w:hAnsi="Century Gothic" w:cs="Calibri"/>
                <w:sz w:val="20"/>
                <w:szCs w:val="20"/>
              </w:rPr>
              <w:t xml:space="preserve">Min. </w:t>
            </w:r>
            <w:r w:rsidR="009042DC" w:rsidRPr="00CA4317">
              <w:rPr>
                <w:rFonts w:ascii="Century Gothic" w:hAnsi="Century Gothic" w:cs="Calibri"/>
                <w:sz w:val="20"/>
                <w:szCs w:val="20"/>
              </w:rPr>
              <w:t>8</w:t>
            </w:r>
            <w:r w:rsidR="00F824B9" w:rsidRPr="00CA4317">
              <w:rPr>
                <w:rFonts w:ascii="Century Gothic" w:hAnsi="Century Gothic" w:cs="Calibri"/>
                <w:sz w:val="20"/>
                <w:szCs w:val="20"/>
              </w:rPr>
              <w:t xml:space="preserve"> aktywn</w:t>
            </w:r>
            <w:r w:rsidRPr="00CA4317">
              <w:rPr>
                <w:rFonts w:ascii="Century Gothic" w:hAnsi="Century Gothic" w:cs="Calibri"/>
                <w:sz w:val="20"/>
                <w:szCs w:val="20"/>
              </w:rPr>
              <w:t>ych</w:t>
            </w:r>
            <w:r w:rsidR="00F824B9" w:rsidRPr="00CA4317">
              <w:rPr>
                <w:rFonts w:ascii="Century Gothic" w:hAnsi="Century Gothic" w:cs="Calibri"/>
                <w:sz w:val="20"/>
                <w:szCs w:val="20"/>
              </w:rPr>
              <w:t xml:space="preserve"> g</w:t>
            </w:r>
            <w:r w:rsidR="009042DC" w:rsidRPr="00CA4317">
              <w:rPr>
                <w:rFonts w:ascii="Century Gothic" w:hAnsi="Century Gothic" w:cs="Calibri"/>
                <w:sz w:val="20"/>
                <w:szCs w:val="20"/>
              </w:rPr>
              <w:t xml:space="preserve">niazd PCI-Express generacji 3 </w:t>
            </w:r>
            <w:r w:rsidR="00F824B9" w:rsidRPr="00CA4317">
              <w:rPr>
                <w:rFonts w:ascii="Century Gothic" w:hAnsi="Century Gothic" w:cs="Calibri"/>
                <w:sz w:val="20"/>
                <w:szCs w:val="20"/>
              </w:rPr>
              <w:t>pełnej wysokości (</w:t>
            </w:r>
            <w:proofErr w:type="spellStart"/>
            <w:r w:rsidR="00F824B9" w:rsidRPr="00CA4317">
              <w:rPr>
                <w:rFonts w:ascii="Century Gothic" w:hAnsi="Century Gothic" w:cs="Calibri"/>
                <w:sz w:val="20"/>
                <w:szCs w:val="20"/>
              </w:rPr>
              <w:t>full</w:t>
            </w:r>
            <w:proofErr w:type="spellEnd"/>
            <w:r w:rsidR="00F824B9" w:rsidRPr="00CA4317">
              <w:rPr>
                <w:rFonts w:ascii="Century Gothic" w:hAnsi="Century Gothic" w:cs="Calibri"/>
                <w:sz w:val="20"/>
                <w:szCs w:val="20"/>
              </w:rPr>
              <w:t xml:space="preserve"> </w:t>
            </w:r>
            <w:proofErr w:type="spellStart"/>
            <w:r w:rsidR="00F824B9" w:rsidRPr="00CA4317">
              <w:rPr>
                <w:rFonts w:ascii="Century Gothic" w:hAnsi="Century Gothic" w:cs="Calibri"/>
                <w:sz w:val="20"/>
                <w:szCs w:val="20"/>
              </w:rPr>
              <w:t>height</w:t>
            </w:r>
            <w:proofErr w:type="spellEnd"/>
            <w:r w:rsidR="00F824B9" w:rsidRPr="00CA4317">
              <w:rPr>
                <w:rFonts w:ascii="Century Gothic" w:hAnsi="Century Gothic" w:cs="Calibri"/>
                <w:sz w:val="20"/>
                <w:szCs w:val="20"/>
              </w:rPr>
              <w:t xml:space="preserve">) </w:t>
            </w:r>
            <w:r w:rsidR="009042DC" w:rsidRPr="00CA4317">
              <w:rPr>
                <w:rFonts w:ascii="Century Gothic" w:hAnsi="Century Gothic" w:cs="Calibri"/>
                <w:sz w:val="20"/>
                <w:szCs w:val="20"/>
              </w:rPr>
              <w:t>i długości (</w:t>
            </w:r>
            <w:proofErr w:type="spellStart"/>
            <w:r w:rsidR="009042DC" w:rsidRPr="00CA4317">
              <w:rPr>
                <w:rFonts w:ascii="Century Gothic" w:hAnsi="Century Gothic" w:cs="Calibri"/>
                <w:sz w:val="20"/>
                <w:szCs w:val="20"/>
              </w:rPr>
              <w:t>full</w:t>
            </w:r>
            <w:proofErr w:type="spellEnd"/>
            <w:r w:rsidR="009042DC" w:rsidRPr="00CA4317">
              <w:rPr>
                <w:rFonts w:ascii="Century Gothic" w:hAnsi="Century Gothic" w:cs="Calibri"/>
                <w:sz w:val="20"/>
                <w:szCs w:val="20"/>
              </w:rPr>
              <w:t xml:space="preserve"> </w:t>
            </w:r>
            <w:proofErr w:type="spellStart"/>
            <w:r w:rsidR="009042DC" w:rsidRPr="00CA4317">
              <w:rPr>
                <w:rFonts w:ascii="Century Gothic" w:hAnsi="Century Gothic" w:cs="Calibri"/>
                <w:sz w:val="20"/>
                <w:szCs w:val="20"/>
              </w:rPr>
              <w:t>length</w:t>
            </w:r>
            <w:proofErr w:type="spellEnd"/>
            <w:r w:rsidR="009042DC" w:rsidRPr="00CA4317">
              <w:rPr>
                <w:rFonts w:ascii="Century Gothic" w:hAnsi="Century Gothic" w:cs="Calibri"/>
                <w:sz w:val="20"/>
                <w:szCs w:val="20"/>
              </w:rPr>
              <w:t xml:space="preserve">) w tym min. 4 </w:t>
            </w:r>
            <w:proofErr w:type="spellStart"/>
            <w:r w:rsidR="009042DC" w:rsidRPr="00CA4317">
              <w:rPr>
                <w:rFonts w:ascii="Century Gothic" w:hAnsi="Century Gothic" w:cs="Calibri"/>
                <w:sz w:val="20"/>
                <w:szCs w:val="20"/>
              </w:rPr>
              <w:t>sloty</w:t>
            </w:r>
            <w:proofErr w:type="spellEnd"/>
            <w:r w:rsidR="009042DC" w:rsidRPr="00CA4317">
              <w:rPr>
                <w:rFonts w:ascii="Century Gothic" w:hAnsi="Century Gothic" w:cs="Calibri"/>
                <w:sz w:val="20"/>
                <w:szCs w:val="20"/>
              </w:rPr>
              <w:t xml:space="preserve"> x16 (szybkość slotu – </w:t>
            </w:r>
            <w:proofErr w:type="spellStart"/>
            <w:r w:rsidR="009042DC" w:rsidRPr="00CA4317">
              <w:rPr>
                <w:rFonts w:ascii="Century Gothic" w:hAnsi="Century Gothic" w:cs="Calibri"/>
                <w:sz w:val="20"/>
                <w:szCs w:val="20"/>
              </w:rPr>
              <w:t>bus</w:t>
            </w:r>
            <w:proofErr w:type="spellEnd"/>
            <w:r w:rsidR="009042DC" w:rsidRPr="00CA4317">
              <w:rPr>
                <w:rFonts w:ascii="Century Gothic" w:hAnsi="Century Gothic" w:cs="Calibri"/>
                <w:sz w:val="20"/>
                <w:szCs w:val="20"/>
              </w:rPr>
              <w:t xml:space="preserve"> </w:t>
            </w:r>
            <w:proofErr w:type="spellStart"/>
            <w:r w:rsidR="009042DC" w:rsidRPr="00CA4317">
              <w:rPr>
                <w:rFonts w:ascii="Century Gothic" w:hAnsi="Century Gothic" w:cs="Calibri"/>
                <w:sz w:val="20"/>
                <w:szCs w:val="20"/>
              </w:rPr>
              <w:t>width</w:t>
            </w:r>
            <w:proofErr w:type="spellEnd"/>
            <w:r w:rsidR="009042DC" w:rsidRPr="00CA4317">
              <w:rPr>
                <w:rFonts w:ascii="Century Gothic" w:hAnsi="Century Gothic" w:cs="Calibri"/>
                <w:sz w:val="20"/>
                <w:szCs w:val="20"/>
              </w:rPr>
              <w:t>)</w:t>
            </w:r>
          </w:p>
          <w:p w14:paraId="7D74BA96" w14:textId="77777777" w:rsidR="00F824B9" w:rsidRPr="00CA4317" w:rsidRDefault="00BE225D"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Min. 5 slotów pozostaje wolnych pod dalszą rozbudowę</w:t>
            </w:r>
          </w:p>
          <w:p w14:paraId="02271850" w14:textId="77777777" w:rsidR="00265264" w:rsidRPr="00CA4317" w:rsidRDefault="00265264" w:rsidP="00B303F7">
            <w:pPr>
              <w:pStyle w:val="Akapitzlist"/>
              <w:numPr>
                <w:ilvl w:val="0"/>
                <w:numId w:val="34"/>
              </w:numPr>
              <w:snapToGrid w:val="0"/>
              <w:ind w:left="414"/>
              <w:contextualSpacing/>
              <w:jc w:val="both"/>
              <w:rPr>
                <w:rFonts w:ascii="Century Gothic" w:hAnsi="Century Gothic" w:cs="Calibri"/>
                <w:sz w:val="20"/>
                <w:szCs w:val="20"/>
              </w:rPr>
            </w:pPr>
            <w:r w:rsidRPr="00CA4317">
              <w:rPr>
                <w:rFonts w:ascii="Century Gothic" w:hAnsi="Century Gothic" w:cs="Calibri"/>
                <w:sz w:val="20"/>
                <w:szCs w:val="20"/>
              </w:rPr>
              <w:t xml:space="preserve">Serwer posiadający wewnętrzny slot na kartę </w:t>
            </w:r>
            <w:proofErr w:type="spellStart"/>
            <w:r w:rsidRPr="00CA4317">
              <w:rPr>
                <w:rFonts w:ascii="Century Gothic" w:hAnsi="Century Gothic" w:cs="Calibri"/>
                <w:sz w:val="20"/>
                <w:szCs w:val="20"/>
              </w:rPr>
              <w:t>microSD</w:t>
            </w:r>
            <w:proofErr w:type="spellEnd"/>
            <w:r w:rsidRPr="00CA4317">
              <w:rPr>
                <w:rFonts w:ascii="Century Gothic" w:hAnsi="Century Gothic" w:cs="Calibri"/>
                <w:sz w:val="20"/>
                <w:szCs w:val="20"/>
              </w:rPr>
              <w:t xml:space="preserve"> lub SD</w:t>
            </w:r>
          </w:p>
        </w:tc>
        <w:tc>
          <w:tcPr>
            <w:tcW w:w="3118" w:type="dxa"/>
            <w:tcBorders>
              <w:top w:val="single" w:sz="4" w:space="0" w:color="auto"/>
              <w:left w:val="single" w:sz="4" w:space="0" w:color="auto"/>
              <w:bottom w:val="single" w:sz="4" w:space="0" w:color="auto"/>
              <w:right w:val="single" w:sz="4" w:space="0" w:color="auto"/>
            </w:tcBorders>
          </w:tcPr>
          <w:p w14:paraId="30DC667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252CB6E" w14:textId="77777777" w:rsidR="00F824B9" w:rsidRPr="00CA4317" w:rsidRDefault="00F824B9" w:rsidP="00F824B9">
            <w:pPr>
              <w:pStyle w:val="Akapitzlist"/>
              <w:snapToGrid w:val="0"/>
              <w:ind w:left="175"/>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DBD31CD"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44FEC8E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4</w:t>
            </w:r>
          </w:p>
        </w:tc>
        <w:tc>
          <w:tcPr>
            <w:tcW w:w="1690" w:type="dxa"/>
            <w:tcBorders>
              <w:top w:val="single" w:sz="4" w:space="0" w:color="auto"/>
              <w:left w:val="single" w:sz="4" w:space="0" w:color="auto"/>
              <w:bottom w:val="single" w:sz="4" w:space="0" w:color="auto"/>
              <w:right w:val="single" w:sz="4" w:space="0" w:color="auto"/>
            </w:tcBorders>
            <w:hideMark/>
          </w:tcPr>
          <w:p w14:paraId="7D6E9B7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Procesory</w:t>
            </w:r>
          </w:p>
        </w:tc>
        <w:tc>
          <w:tcPr>
            <w:tcW w:w="4825" w:type="dxa"/>
            <w:tcBorders>
              <w:top w:val="single" w:sz="4" w:space="0" w:color="auto"/>
              <w:left w:val="single" w:sz="4" w:space="0" w:color="auto"/>
              <w:bottom w:val="single" w:sz="4" w:space="0" w:color="auto"/>
              <w:right w:val="single" w:sz="4" w:space="0" w:color="auto"/>
            </w:tcBorders>
            <w:hideMark/>
          </w:tcPr>
          <w:p w14:paraId="174EF1A2" w14:textId="77777777" w:rsidR="009A2CDB" w:rsidRPr="00CA4317" w:rsidRDefault="00F824B9" w:rsidP="00B303F7">
            <w:pPr>
              <w:pStyle w:val="Akapitzlist"/>
              <w:numPr>
                <w:ilvl w:val="0"/>
                <w:numId w:val="35"/>
              </w:numPr>
              <w:ind w:left="464"/>
              <w:contextualSpacing/>
              <w:rPr>
                <w:rFonts w:ascii="Century Gothic" w:hAnsi="Century Gothic" w:cs="Calibri"/>
                <w:sz w:val="20"/>
                <w:szCs w:val="20"/>
              </w:rPr>
            </w:pPr>
            <w:r w:rsidRPr="00CA4317">
              <w:rPr>
                <w:rFonts w:ascii="Century Gothic" w:hAnsi="Century Gothic" w:cs="Calibri"/>
                <w:sz w:val="20"/>
                <w:szCs w:val="20"/>
              </w:rPr>
              <w:t>Zainstalowane 2 procesor</w:t>
            </w:r>
            <w:r w:rsidR="00D621F5" w:rsidRPr="00CA4317">
              <w:rPr>
                <w:rFonts w:ascii="Century Gothic" w:hAnsi="Century Gothic" w:cs="Calibri"/>
                <w:sz w:val="20"/>
                <w:szCs w:val="20"/>
              </w:rPr>
              <w:t>y</w:t>
            </w:r>
            <w:r w:rsidRPr="00CA4317">
              <w:rPr>
                <w:rFonts w:ascii="Century Gothic" w:hAnsi="Century Gothic" w:cs="Calibri"/>
                <w:sz w:val="20"/>
                <w:szCs w:val="20"/>
              </w:rPr>
              <w:t xml:space="preserve"> </w:t>
            </w:r>
            <w:r w:rsidR="00D621F5" w:rsidRPr="00CA4317">
              <w:rPr>
                <w:rFonts w:ascii="Century Gothic" w:hAnsi="Century Gothic" w:cs="Calibri"/>
                <w:sz w:val="20"/>
                <w:szCs w:val="20"/>
              </w:rPr>
              <w:t xml:space="preserve">min. </w:t>
            </w:r>
            <w:r w:rsidRPr="00CA4317">
              <w:rPr>
                <w:rFonts w:ascii="Century Gothic" w:hAnsi="Century Gothic" w:cs="Calibri"/>
                <w:sz w:val="20"/>
                <w:szCs w:val="20"/>
              </w:rPr>
              <w:t xml:space="preserve">8-rdzeniowe w architekturze x86 osiągający </w:t>
            </w:r>
            <w:r w:rsidR="00D621F5" w:rsidRPr="00CA4317">
              <w:rPr>
                <w:rFonts w:ascii="Century Gothic" w:hAnsi="Century Gothic" w:cs="Calibri"/>
                <w:sz w:val="20"/>
                <w:szCs w:val="20"/>
              </w:rPr>
              <w:t>wynik</w:t>
            </w:r>
          </w:p>
          <w:p w14:paraId="224BA258" w14:textId="0EF6770A" w:rsidR="00F824B9" w:rsidRPr="00B20980" w:rsidRDefault="00D621F5" w:rsidP="00B20980">
            <w:pPr>
              <w:pStyle w:val="Akapitzlist"/>
              <w:ind w:left="464"/>
              <w:contextualSpacing/>
              <w:rPr>
                <w:rFonts w:ascii="Century Gothic" w:hAnsi="Century Gothic" w:cs="Calibri"/>
                <w:sz w:val="20"/>
                <w:szCs w:val="20"/>
              </w:rPr>
            </w:pPr>
            <w:r w:rsidRPr="00CA4317">
              <w:rPr>
                <w:rFonts w:ascii="Century Gothic" w:hAnsi="Century Gothic" w:cs="Calibri"/>
                <w:sz w:val="20"/>
                <w:szCs w:val="20"/>
              </w:rPr>
              <w:t>min.82</w:t>
            </w:r>
            <w:r w:rsidR="00F824B9" w:rsidRPr="00CA4317">
              <w:rPr>
                <w:rFonts w:ascii="Century Gothic" w:hAnsi="Century Gothic" w:cs="Calibri"/>
                <w:sz w:val="20"/>
                <w:szCs w:val="20"/>
              </w:rPr>
              <w:t xml:space="preserve">pkt w testach wydajności </w:t>
            </w:r>
            <w:r w:rsidRPr="00CA4317">
              <w:rPr>
                <w:rFonts w:ascii="Century Gothic" w:hAnsi="Century Gothic" w:cs="Calibri"/>
                <w:sz w:val="20"/>
                <w:szCs w:val="20"/>
              </w:rPr>
              <w:t xml:space="preserve">SPECrate2017_fp_base  </w:t>
            </w:r>
            <w:r w:rsidR="00F824B9" w:rsidRPr="00CA4317">
              <w:rPr>
                <w:rFonts w:ascii="Century Gothic" w:hAnsi="Century Gothic" w:cs="Calibri"/>
                <w:sz w:val="20"/>
                <w:szCs w:val="20"/>
              </w:rPr>
              <w:t>(</w:t>
            </w:r>
            <w:hyperlink r:id="rId10" w:history="1">
              <w:r w:rsidR="00F824B9" w:rsidRPr="00CA4317">
                <w:rPr>
                  <w:rStyle w:val="Hipercze"/>
                  <w:rFonts w:ascii="Century Gothic" w:hAnsi="Century Gothic" w:cs="Calibri"/>
                  <w:sz w:val="20"/>
                  <w:szCs w:val="20"/>
                </w:rPr>
                <w:t>www.spec.org</w:t>
              </w:r>
            </w:hyperlink>
            <w:r w:rsidR="00F824B9" w:rsidRPr="00CA4317">
              <w:rPr>
                <w:rFonts w:ascii="Century Gothic" w:hAnsi="Century Gothic" w:cs="Calibri"/>
                <w:sz w:val="20"/>
                <w:szCs w:val="20"/>
              </w:rPr>
              <w:t>)</w:t>
            </w:r>
            <w:r w:rsidRPr="00CA4317">
              <w:rPr>
                <w:rFonts w:ascii="Century Gothic" w:hAnsi="Century Gothic" w:cs="Calibri"/>
                <w:sz w:val="20"/>
                <w:szCs w:val="20"/>
              </w:rPr>
              <w:t xml:space="preserve"> oraz min.72pkt w testach wydajności SPECrate2017_int_base (</w:t>
            </w:r>
            <w:hyperlink r:id="rId11" w:history="1">
              <w:r w:rsidRPr="00CA4317">
                <w:rPr>
                  <w:rStyle w:val="Hipercze"/>
                  <w:rFonts w:ascii="Century Gothic" w:hAnsi="Century Gothic" w:cs="Calibri"/>
                  <w:sz w:val="20"/>
                  <w:szCs w:val="20"/>
                </w:rPr>
                <w:t>www.spec.org</w:t>
              </w:r>
            </w:hyperlink>
            <w:r w:rsidRPr="00CA4317">
              <w:rPr>
                <w:rFonts w:ascii="Century Gothic" w:hAnsi="Century Gothic" w:cs="Calibri"/>
                <w:sz w:val="20"/>
                <w:szCs w:val="20"/>
              </w:rPr>
              <w:t xml:space="preserve">) </w:t>
            </w:r>
            <w:r w:rsidR="00F824B9" w:rsidRPr="00CA4317">
              <w:rPr>
                <w:rFonts w:ascii="Century Gothic" w:hAnsi="Century Gothic" w:cs="Calibri"/>
                <w:sz w:val="20"/>
                <w:szCs w:val="20"/>
              </w:rPr>
              <w:t xml:space="preserve"> w dniu publikacji dla platformy dwuprocesorowej. </w:t>
            </w:r>
          </w:p>
        </w:tc>
        <w:tc>
          <w:tcPr>
            <w:tcW w:w="3118" w:type="dxa"/>
            <w:tcBorders>
              <w:top w:val="single" w:sz="4" w:space="0" w:color="auto"/>
              <w:left w:val="single" w:sz="4" w:space="0" w:color="auto"/>
              <w:bottom w:val="single" w:sz="4" w:space="0" w:color="auto"/>
              <w:right w:val="single" w:sz="4" w:space="0" w:color="auto"/>
            </w:tcBorders>
          </w:tcPr>
          <w:p w14:paraId="4A9FD891"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1442144"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4C56BDBE" w14:textId="77777777" w:rsidTr="00F824B9">
        <w:trPr>
          <w:trHeight w:val="412"/>
        </w:trPr>
        <w:tc>
          <w:tcPr>
            <w:tcW w:w="715" w:type="dxa"/>
            <w:tcBorders>
              <w:top w:val="single" w:sz="4" w:space="0" w:color="auto"/>
              <w:left w:val="single" w:sz="4" w:space="0" w:color="auto"/>
              <w:bottom w:val="single" w:sz="4" w:space="0" w:color="auto"/>
              <w:right w:val="single" w:sz="4" w:space="0" w:color="auto"/>
            </w:tcBorders>
            <w:hideMark/>
          </w:tcPr>
          <w:p w14:paraId="3E2C684E"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5</w:t>
            </w:r>
          </w:p>
        </w:tc>
        <w:tc>
          <w:tcPr>
            <w:tcW w:w="1690" w:type="dxa"/>
            <w:tcBorders>
              <w:top w:val="single" w:sz="4" w:space="0" w:color="auto"/>
              <w:left w:val="single" w:sz="4" w:space="0" w:color="auto"/>
              <w:bottom w:val="single" w:sz="4" w:space="0" w:color="auto"/>
              <w:right w:val="single" w:sz="4" w:space="0" w:color="auto"/>
            </w:tcBorders>
            <w:hideMark/>
          </w:tcPr>
          <w:p w14:paraId="48AA4237"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Pamięć RAM</w:t>
            </w:r>
          </w:p>
        </w:tc>
        <w:tc>
          <w:tcPr>
            <w:tcW w:w="4825" w:type="dxa"/>
            <w:tcBorders>
              <w:top w:val="single" w:sz="4" w:space="0" w:color="auto"/>
              <w:left w:val="single" w:sz="4" w:space="0" w:color="auto"/>
              <w:bottom w:val="single" w:sz="4" w:space="0" w:color="auto"/>
              <w:right w:val="single" w:sz="4" w:space="0" w:color="auto"/>
            </w:tcBorders>
            <w:hideMark/>
          </w:tcPr>
          <w:p w14:paraId="46BB1591" w14:textId="77777777"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 xml:space="preserve">Zainstalowane min. 128 GB pamięci RAM typu DDR4 </w:t>
            </w:r>
            <w:proofErr w:type="spellStart"/>
            <w:r w:rsidRPr="00CA4317">
              <w:rPr>
                <w:rFonts w:ascii="Century Gothic" w:hAnsi="Century Gothic" w:cs="Calibri"/>
                <w:sz w:val="20"/>
                <w:szCs w:val="20"/>
              </w:rPr>
              <w:t>Registered</w:t>
            </w:r>
            <w:proofErr w:type="spellEnd"/>
            <w:r w:rsidRPr="00CA4317">
              <w:rPr>
                <w:rFonts w:ascii="Century Gothic" w:hAnsi="Century Gothic" w:cs="Calibri"/>
                <w:sz w:val="20"/>
                <w:szCs w:val="20"/>
              </w:rPr>
              <w:t>, 2667 MHz w kościach o pojemności 32GB.</w:t>
            </w:r>
          </w:p>
          <w:p w14:paraId="1237307F" w14:textId="77777777" w:rsidR="00F824B9" w:rsidRPr="00CA4317" w:rsidRDefault="00F824B9" w:rsidP="00EF794E">
            <w:pPr>
              <w:pStyle w:val="Akapitzlist"/>
              <w:numPr>
                <w:ilvl w:val="0"/>
                <w:numId w:val="36"/>
              </w:numPr>
              <w:ind w:left="400" w:hanging="414"/>
              <w:contextualSpacing/>
              <w:rPr>
                <w:rFonts w:ascii="Century Gothic" w:hAnsi="Century Gothic"/>
                <w:sz w:val="20"/>
                <w:szCs w:val="20"/>
              </w:rPr>
            </w:pPr>
            <w:r w:rsidRPr="00CA4317">
              <w:rPr>
                <w:rFonts w:ascii="Century Gothic" w:hAnsi="Century Gothic" w:cs="Calibri"/>
                <w:sz w:val="20"/>
                <w:szCs w:val="20"/>
              </w:rPr>
              <w:t xml:space="preserve">Wsparcie dla technologii zabezpieczania pamięci: Advanced ECC, </w:t>
            </w:r>
            <w:proofErr w:type="spellStart"/>
            <w:r w:rsidRPr="00CA4317">
              <w:rPr>
                <w:rFonts w:ascii="Century Gothic" w:hAnsi="Century Gothic" w:cs="Calibri"/>
                <w:sz w:val="20"/>
                <w:szCs w:val="20"/>
              </w:rPr>
              <w:t>Rank</w:t>
            </w:r>
            <w:proofErr w:type="spellEnd"/>
            <w:r w:rsidRPr="00CA4317">
              <w:rPr>
                <w:rFonts w:ascii="Century Gothic" w:hAnsi="Century Gothic" w:cs="Calibri"/>
                <w:sz w:val="20"/>
                <w:szCs w:val="20"/>
              </w:rPr>
              <w:t xml:space="preserve"> sparing (online </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Demand</w:t>
            </w:r>
            <w:proofErr w:type="spellEnd"/>
            <w:r w:rsidRPr="00CA4317">
              <w:rPr>
                <w:rFonts w:ascii="Century Gothic" w:hAnsi="Century Gothic" w:cs="Calibri"/>
                <w:sz w:val="20"/>
                <w:szCs w:val="20"/>
              </w:rPr>
              <w:t xml:space="preserve"> i Patrol </w:t>
            </w:r>
            <w:proofErr w:type="spellStart"/>
            <w:r w:rsidRPr="00CA4317">
              <w:rPr>
                <w:rFonts w:ascii="Century Gothic" w:hAnsi="Century Gothic" w:cs="Calibri"/>
                <w:sz w:val="20"/>
                <w:szCs w:val="20"/>
              </w:rPr>
              <w:t>scrubbing</w:t>
            </w:r>
            <w:proofErr w:type="spellEnd"/>
            <w:r w:rsidRPr="00CA4317">
              <w:rPr>
                <w:rFonts w:ascii="Century Gothic" w:hAnsi="Century Gothic" w:cs="Calibri"/>
                <w:sz w:val="20"/>
                <w:szCs w:val="20"/>
              </w:rPr>
              <w:t xml:space="preserve">, Memory </w:t>
            </w:r>
            <w:proofErr w:type="spellStart"/>
            <w:r w:rsidRPr="00CA4317">
              <w:rPr>
                <w:rFonts w:ascii="Century Gothic" w:hAnsi="Century Gothic" w:cs="Calibri"/>
                <w:sz w:val="20"/>
                <w:szCs w:val="20"/>
              </w:rPr>
              <w:t>thermal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control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Failed</w:t>
            </w:r>
            <w:proofErr w:type="spellEnd"/>
            <w:r w:rsidRPr="00CA4317">
              <w:rPr>
                <w:rFonts w:ascii="Century Gothic" w:hAnsi="Century Gothic" w:cs="Calibri"/>
                <w:sz w:val="20"/>
                <w:szCs w:val="20"/>
              </w:rPr>
              <w:t xml:space="preserve"> DIMM </w:t>
            </w:r>
            <w:proofErr w:type="spellStart"/>
            <w:r w:rsidRPr="00CA4317">
              <w:rPr>
                <w:rFonts w:ascii="Century Gothic" w:hAnsi="Century Gothic" w:cs="Calibri"/>
                <w:sz w:val="20"/>
                <w:szCs w:val="20"/>
              </w:rPr>
              <w:t>isolation</w:t>
            </w:r>
            <w:proofErr w:type="spellEnd"/>
            <w:r w:rsidRPr="00CA4317">
              <w:rPr>
                <w:rFonts w:ascii="Century Gothic" w:hAnsi="Century Gothic"/>
                <w:sz w:val="20"/>
                <w:szCs w:val="20"/>
              </w:rPr>
              <w:t>.</w:t>
            </w:r>
          </w:p>
          <w:p w14:paraId="6A4C434A" w14:textId="77777777" w:rsidR="00F824B9" w:rsidRPr="00CA4317" w:rsidRDefault="00F824B9" w:rsidP="00B303F7">
            <w:pPr>
              <w:pStyle w:val="Akapitzlist"/>
              <w:numPr>
                <w:ilvl w:val="0"/>
                <w:numId w:val="36"/>
              </w:numPr>
              <w:ind w:left="400" w:hanging="414"/>
              <w:contextualSpacing/>
              <w:rPr>
                <w:rFonts w:ascii="Century Gothic" w:hAnsi="Century Gothic" w:cs="Calibri"/>
                <w:sz w:val="20"/>
                <w:szCs w:val="20"/>
              </w:rPr>
            </w:pPr>
            <w:r w:rsidRPr="00CA4317">
              <w:rPr>
                <w:rFonts w:ascii="Century Gothic" w:hAnsi="Century Gothic" w:cs="Calibri"/>
                <w:sz w:val="20"/>
                <w:szCs w:val="20"/>
              </w:rPr>
              <w:t>Minimum 24 gniazda pamięci RAM na płycie głównej, obsługa minimum 3TB pamięci RAM DDR4 2667 MHz.</w:t>
            </w:r>
          </w:p>
        </w:tc>
        <w:tc>
          <w:tcPr>
            <w:tcW w:w="3118" w:type="dxa"/>
            <w:tcBorders>
              <w:top w:val="single" w:sz="4" w:space="0" w:color="auto"/>
              <w:left w:val="single" w:sz="4" w:space="0" w:color="auto"/>
              <w:bottom w:val="single" w:sz="4" w:space="0" w:color="auto"/>
              <w:right w:val="single" w:sz="4" w:space="0" w:color="auto"/>
            </w:tcBorders>
          </w:tcPr>
          <w:p w14:paraId="0ABE4ED8"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1E36998"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3A9584D" w14:textId="77777777" w:rsidTr="00F824B9">
        <w:trPr>
          <w:trHeight w:val="476"/>
        </w:trPr>
        <w:tc>
          <w:tcPr>
            <w:tcW w:w="715" w:type="dxa"/>
            <w:tcBorders>
              <w:top w:val="single" w:sz="4" w:space="0" w:color="auto"/>
              <w:left w:val="single" w:sz="4" w:space="0" w:color="auto"/>
              <w:bottom w:val="single" w:sz="4" w:space="0" w:color="auto"/>
              <w:right w:val="single" w:sz="4" w:space="0" w:color="auto"/>
            </w:tcBorders>
            <w:hideMark/>
          </w:tcPr>
          <w:p w14:paraId="36B9ED7A"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lastRenderedPageBreak/>
              <w:t>6</w:t>
            </w:r>
          </w:p>
        </w:tc>
        <w:tc>
          <w:tcPr>
            <w:tcW w:w="1690" w:type="dxa"/>
            <w:tcBorders>
              <w:top w:val="single" w:sz="4" w:space="0" w:color="auto"/>
              <w:left w:val="single" w:sz="4" w:space="0" w:color="auto"/>
              <w:bottom w:val="single" w:sz="4" w:space="0" w:color="auto"/>
              <w:right w:val="single" w:sz="4" w:space="0" w:color="auto"/>
            </w:tcBorders>
            <w:hideMark/>
          </w:tcPr>
          <w:p w14:paraId="15D837C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Kontrolery dyskowe, I/O</w:t>
            </w:r>
          </w:p>
        </w:tc>
        <w:tc>
          <w:tcPr>
            <w:tcW w:w="4825" w:type="dxa"/>
            <w:tcBorders>
              <w:top w:val="single" w:sz="4" w:space="0" w:color="auto"/>
              <w:left w:val="single" w:sz="4" w:space="0" w:color="auto"/>
              <w:bottom w:val="single" w:sz="4" w:space="0" w:color="auto"/>
              <w:right w:val="single" w:sz="4" w:space="0" w:color="auto"/>
            </w:tcBorders>
          </w:tcPr>
          <w:p w14:paraId="22E10B63" w14:textId="77777777" w:rsidR="00F824B9" w:rsidRPr="00CA4317" w:rsidRDefault="00F824B9" w:rsidP="00B303F7">
            <w:pPr>
              <w:pStyle w:val="Akapitzlist"/>
              <w:numPr>
                <w:ilvl w:val="0"/>
                <w:numId w:val="20"/>
              </w:numPr>
              <w:ind w:left="464"/>
              <w:contextualSpacing/>
              <w:rPr>
                <w:rFonts w:ascii="Century Gothic" w:hAnsi="Century Gothic" w:cs="Calibri"/>
                <w:sz w:val="20"/>
                <w:szCs w:val="20"/>
              </w:rPr>
            </w:pPr>
            <w:r w:rsidRPr="00CA4317">
              <w:rPr>
                <w:rFonts w:ascii="Century Gothic" w:hAnsi="Century Gothic" w:cs="Calibri"/>
                <w:sz w:val="20"/>
                <w:szCs w:val="20"/>
              </w:rPr>
              <w:t xml:space="preserve">Zainstalowany w dedykowanym slocie </w:t>
            </w:r>
            <w:r w:rsidR="009042DC" w:rsidRPr="00CA4317">
              <w:rPr>
                <w:rFonts w:ascii="Century Gothic" w:hAnsi="Century Gothic" w:cs="Calibri"/>
                <w:sz w:val="20"/>
                <w:szCs w:val="20"/>
              </w:rPr>
              <w:t>kontroler sprzętowy</w:t>
            </w:r>
            <w:r w:rsidRPr="00CA4317">
              <w:rPr>
                <w:rFonts w:ascii="Century Gothic" w:hAnsi="Century Gothic" w:cs="Calibri"/>
                <w:sz w:val="20"/>
                <w:szCs w:val="20"/>
              </w:rPr>
              <w:t xml:space="preserve"> </w:t>
            </w:r>
            <w:r w:rsidR="009042DC" w:rsidRPr="00CA4317">
              <w:rPr>
                <w:rFonts w:ascii="Century Gothic" w:hAnsi="Century Gothic" w:cs="Calibri"/>
                <w:sz w:val="20"/>
                <w:szCs w:val="20"/>
              </w:rPr>
              <w:t>z min. 2GB cache z mechanizmem podtrzymywania zawartości pamięci cache w razie braku zasilania, zapewniający obsługę 8 napędów dyskowych SAS oraz obsługujący poziomy: RAID 0/1/10/5/50/6/60</w:t>
            </w:r>
          </w:p>
          <w:p w14:paraId="2E7EA7FD" w14:textId="77777777" w:rsidR="00BE225D" w:rsidRPr="00CA4317" w:rsidRDefault="00BE225D" w:rsidP="00B303F7">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Zainstalowany dodatkowy wewnętrzny kontroler SAS dla napędu LTO</w:t>
            </w:r>
            <w:r w:rsidR="002D6245" w:rsidRPr="00CA4317">
              <w:rPr>
                <w:rFonts w:ascii="Century Gothic" w:hAnsi="Century Gothic" w:cs="Calibri"/>
                <w:sz w:val="20"/>
                <w:szCs w:val="20"/>
              </w:rPr>
              <w:t xml:space="preserve"> </w:t>
            </w:r>
          </w:p>
          <w:p w14:paraId="4BFF5247" w14:textId="77777777" w:rsidR="009042DC" w:rsidRPr="00CA4317" w:rsidRDefault="00F824B9" w:rsidP="00EF794E">
            <w:pPr>
              <w:pStyle w:val="Akapitzlist"/>
              <w:numPr>
                <w:ilvl w:val="0"/>
                <w:numId w:val="20"/>
              </w:numPr>
              <w:ind w:left="414"/>
              <w:contextualSpacing/>
              <w:rPr>
                <w:rFonts w:ascii="Century Gothic" w:hAnsi="Century Gothic" w:cs="Calibri"/>
                <w:sz w:val="20"/>
                <w:szCs w:val="20"/>
              </w:rPr>
            </w:pPr>
            <w:r w:rsidRPr="00CA4317">
              <w:rPr>
                <w:rFonts w:ascii="Century Gothic" w:hAnsi="Century Gothic" w:cs="Calibri"/>
                <w:sz w:val="20"/>
                <w:szCs w:val="20"/>
              </w:rPr>
              <w:t xml:space="preserve">Zainstalowana karta 2-port FC 16Gb umożliwiające podłączenie oferowanej macierzy w trybie DAS </w:t>
            </w:r>
          </w:p>
        </w:tc>
        <w:tc>
          <w:tcPr>
            <w:tcW w:w="3118" w:type="dxa"/>
            <w:tcBorders>
              <w:top w:val="single" w:sz="4" w:space="0" w:color="auto"/>
              <w:left w:val="single" w:sz="4" w:space="0" w:color="auto"/>
              <w:bottom w:val="single" w:sz="4" w:space="0" w:color="auto"/>
              <w:right w:val="single" w:sz="4" w:space="0" w:color="auto"/>
            </w:tcBorders>
          </w:tcPr>
          <w:p w14:paraId="1D043E91"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6E1132C"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504FD941" w14:textId="77777777" w:rsidTr="00F824B9">
        <w:trPr>
          <w:trHeight w:val="740"/>
        </w:trPr>
        <w:tc>
          <w:tcPr>
            <w:tcW w:w="715" w:type="dxa"/>
            <w:tcBorders>
              <w:top w:val="single" w:sz="4" w:space="0" w:color="auto"/>
              <w:left w:val="single" w:sz="4" w:space="0" w:color="auto"/>
              <w:bottom w:val="single" w:sz="4" w:space="0" w:color="auto"/>
              <w:right w:val="single" w:sz="4" w:space="0" w:color="auto"/>
            </w:tcBorders>
            <w:hideMark/>
          </w:tcPr>
          <w:p w14:paraId="52AD493B" w14:textId="77777777" w:rsidR="00F824B9"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7</w:t>
            </w:r>
          </w:p>
        </w:tc>
        <w:tc>
          <w:tcPr>
            <w:tcW w:w="1690" w:type="dxa"/>
            <w:tcBorders>
              <w:top w:val="single" w:sz="4" w:space="0" w:color="auto"/>
              <w:left w:val="single" w:sz="4" w:space="0" w:color="auto"/>
              <w:bottom w:val="single" w:sz="4" w:space="0" w:color="auto"/>
              <w:right w:val="single" w:sz="4" w:space="0" w:color="auto"/>
            </w:tcBorders>
            <w:hideMark/>
          </w:tcPr>
          <w:p w14:paraId="5CDF2C4E"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Dyski twarde</w:t>
            </w:r>
          </w:p>
        </w:tc>
        <w:tc>
          <w:tcPr>
            <w:tcW w:w="4825" w:type="dxa"/>
            <w:tcBorders>
              <w:top w:val="single" w:sz="4" w:space="0" w:color="auto"/>
              <w:left w:val="single" w:sz="4" w:space="0" w:color="auto"/>
              <w:bottom w:val="single" w:sz="4" w:space="0" w:color="auto"/>
              <w:right w:val="single" w:sz="4" w:space="0" w:color="auto"/>
            </w:tcBorders>
            <w:hideMark/>
          </w:tcPr>
          <w:p w14:paraId="78B39E4C" w14:textId="77777777" w:rsidR="00F824B9" w:rsidRPr="00CA4317" w:rsidRDefault="00F824B9" w:rsidP="00062352">
            <w:pPr>
              <w:pStyle w:val="Akapitzlist"/>
              <w:numPr>
                <w:ilvl w:val="0"/>
                <w:numId w:val="37"/>
              </w:numPr>
              <w:ind w:left="422" w:hanging="364"/>
              <w:contextualSpacing/>
              <w:rPr>
                <w:rFonts w:ascii="Century Gothic" w:hAnsi="Century Gothic" w:cs="Calibri"/>
                <w:sz w:val="20"/>
                <w:szCs w:val="20"/>
              </w:rPr>
            </w:pPr>
            <w:r w:rsidRPr="00CA4317">
              <w:rPr>
                <w:rFonts w:ascii="Century Gothic" w:hAnsi="Century Gothic" w:cs="Calibri"/>
                <w:sz w:val="20"/>
                <w:szCs w:val="20"/>
              </w:rPr>
              <w:t xml:space="preserve">Zatoki dyskowe gotowe do zainstalowania 8 dysków SFF typu Hot </w:t>
            </w:r>
            <w:proofErr w:type="spellStart"/>
            <w:r w:rsidRPr="00CA4317">
              <w:rPr>
                <w:rFonts w:ascii="Century Gothic" w:hAnsi="Century Gothic" w:cs="Calibri"/>
                <w:sz w:val="20"/>
                <w:szCs w:val="20"/>
              </w:rPr>
              <w:t>Swap</w:t>
            </w:r>
            <w:proofErr w:type="spellEnd"/>
            <w:r w:rsidRPr="00CA4317">
              <w:rPr>
                <w:rFonts w:ascii="Century Gothic" w:hAnsi="Century Gothic" w:cs="Calibri"/>
                <w:sz w:val="20"/>
                <w:szCs w:val="20"/>
              </w:rPr>
              <w:t xml:space="preserve">, SAS/SATA/SSD, 2,5” </w:t>
            </w:r>
          </w:p>
          <w:p w14:paraId="1DCCD461" w14:textId="77777777" w:rsidR="00F824B9" w:rsidRPr="00CA4317" w:rsidRDefault="00F824B9" w:rsidP="00EF794E">
            <w:pPr>
              <w:pStyle w:val="Akapitzlist"/>
              <w:numPr>
                <w:ilvl w:val="0"/>
                <w:numId w:val="37"/>
              </w:numPr>
              <w:ind w:left="414"/>
              <w:contextualSpacing/>
              <w:rPr>
                <w:rFonts w:ascii="Century Gothic" w:hAnsi="Century Gothic" w:cs="Calibri"/>
                <w:sz w:val="20"/>
                <w:szCs w:val="20"/>
              </w:rPr>
            </w:pPr>
            <w:r w:rsidRPr="00CA4317">
              <w:rPr>
                <w:rFonts w:ascii="Century Gothic" w:hAnsi="Century Gothic" w:cs="Calibri"/>
                <w:sz w:val="20"/>
                <w:szCs w:val="20"/>
              </w:rPr>
              <w:t>Zainstalowane</w:t>
            </w:r>
            <w:r w:rsidR="009A2CDB" w:rsidRPr="00CA4317">
              <w:rPr>
                <w:rFonts w:ascii="Century Gothic" w:hAnsi="Century Gothic" w:cs="Calibri"/>
                <w:sz w:val="20"/>
                <w:szCs w:val="20"/>
              </w:rPr>
              <w:br/>
            </w:r>
            <w:r w:rsidRPr="00CA4317">
              <w:rPr>
                <w:rFonts w:ascii="Century Gothic" w:hAnsi="Century Gothic" w:cs="Calibri"/>
                <w:sz w:val="20"/>
                <w:szCs w:val="20"/>
              </w:rPr>
              <w:t>min. 2 dyski twarde</w:t>
            </w:r>
            <w:r w:rsidR="009042DC" w:rsidRPr="00CA4317">
              <w:rPr>
                <w:rFonts w:ascii="Century Gothic" w:hAnsi="Century Gothic" w:cs="Calibri"/>
                <w:sz w:val="20"/>
                <w:szCs w:val="20"/>
              </w:rPr>
              <w:t xml:space="preserve"> HDD</w:t>
            </w:r>
            <w:r w:rsidRPr="00CA4317">
              <w:rPr>
                <w:rFonts w:ascii="Century Gothic" w:hAnsi="Century Gothic" w:cs="Calibri"/>
                <w:sz w:val="20"/>
                <w:szCs w:val="20"/>
              </w:rPr>
              <w:t xml:space="preserve"> o minimalnych parametrach </w:t>
            </w:r>
            <w:r w:rsidR="009042DC" w:rsidRPr="00CA4317">
              <w:rPr>
                <w:rFonts w:ascii="Century Gothic" w:hAnsi="Century Gothic" w:cs="Calibri"/>
                <w:sz w:val="20"/>
                <w:szCs w:val="20"/>
              </w:rPr>
              <w:t>300</w:t>
            </w:r>
            <w:r w:rsidRPr="00CA4317">
              <w:rPr>
                <w:rFonts w:ascii="Century Gothic" w:hAnsi="Century Gothic" w:cs="Calibri"/>
                <w:sz w:val="20"/>
                <w:szCs w:val="20"/>
              </w:rPr>
              <w:t>GB</w:t>
            </w:r>
            <w:r w:rsidR="009042DC" w:rsidRPr="00CA4317">
              <w:rPr>
                <w:rFonts w:ascii="Century Gothic" w:hAnsi="Century Gothic" w:cs="Calibri"/>
                <w:sz w:val="20"/>
                <w:szCs w:val="20"/>
              </w:rPr>
              <w:t xml:space="preserve"> 10k RPM</w:t>
            </w:r>
            <w:r w:rsidRPr="00CA4317">
              <w:rPr>
                <w:rFonts w:ascii="Century Gothic" w:hAnsi="Century Gothic" w:cs="Calibri"/>
                <w:sz w:val="20"/>
                <w:szCs w:val="20"/>
              </w:rPr>
              <w:t xml:space="preserve"> </w:t>
            </w:r>
            <w:r w:rsidR="009042DC" w:rsidRPr="00CA4317">
              <w:rPr>
                <w:rFonts w:ascii="Century Gothic" w:hAnsi="Century Gothic" w:cs="Calibri"/>
                <w:sz w:val="20"/>
                <w:szCs w:val="20"/>
              </w:rPr>
              <w:t>SAS 12G</w:t>
            </w:r>
            <w:r w:rsidR="009A2CDB" w:rsidRPr="00CA4317">
              <w:rPr>
                <w:rFonts w:ascii="Century Gothic" w:hAnsi="Century Gothic" w:cs="Calibri"/>
                <w:sz w:val="20"/>
                <w:szCs w:val="20"/>
              </w:rPr>
              <w:br/>
              <w:t xml:space="preserve">min. 2 dyski twarde HDD o minimalnych parametrach 1200GB 10k RPM </w:t>
            </w:r>
            <w:r w:rsidR="00265264" w:rsidRPr="00CA4317">
              <w:rPr>
                <w:rFonts w:ascii="Century Gothic" w:hAnsi="Century Gothic" w:cs="Calibri"/>
                <w:sz w:val="20"/>
                <w:szCs w:val="20"/>
              </w:rPr>
              <w:t>SAS 12G</w:t>
            </w:r>
          </w:p>
        </w:tc>
        <w:tc>
          <w:tcPr>
            <w:tcW w:w="3118" w:type="dxa"/>
            <w:tcBorders>
              <w:top w:val="single" w:sz="4" w:space="0" w:color="auto"/>
              <w:left w:val="single" w:sz="4" w:space="0" w:color="auto"/>
              <w:bottom w:val="single" w:sz="4" w:space="0" w:color="auto"/>
              <w:right w:val="single" w:sz="4" w:space="0" w:color="auto"/>
            </w:tcBorders>
          </w:tcPr>
          <w:p w14:paraId="55FC500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B95E3C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0D1A784D"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hideMark/>
          </w:tcPr>
          <w:p w14:paraId="224E608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8</w:t>
            </w:r>
          </w:p>
        </w:tc>
        <w:tc>
          <w:tcPr>
            <w:tcW w:w="1690" w:type="dxa"/>
            <w:tcBorders>
              <w:top w:val="single" w:sz="4" w:space="0" w:color="auto"/>
              <w:left w:val="single" w:sz="4" w:space="0" w:color="auto"/>
              <w:bottom w:val="single" w:sz="4" w:space="0" w:color="auto"/>
              <w:right w:val="single" w:sz="4" w:space="0" w:color="auto"/>
            </w:tcBorders>
            <w:hideMark/>
          </w:tcPr>
          <w:p w14:paraId="33DA6460"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 xml:space="preserve">Kontrolery LAN, </w:t>
            </w:r>
            <w:proofErr w:type="spellStart"/>
            <w:r w:rsidRPr="00CA4317">
              <w:rPr>
                <w:rFonts w:ascii="Century Gothic" w:hAnsi="Century Gothic" w:cs="Calibri"/>
                <w:b/>
                <w:sz w:val="20"/>
                <w:szCs w:val="20"/>
              </w:rPr>
              <w:t>iSCSI</w:t>
            </w:r>
            <w:proofErr w:type="spellEnd"/>
          </w:p>
        </w:tc>
        <w:tc>
          <w:tcPr>
            <w:tcW w:w="4825" w:type="dxa"/>
            <w:tcBorders>
              <w:top w:val="single" w:sz="4" w:space="0" w:color="auto"/>
              <w:left w:val="single" w:sz="4" w:space="0" w:color="auto"/>
              <w:bottom w:val="single" w:sz="4" w:space="0" w:color="auto"/>
              <w:right w:val="single" w:sz="4" w:space="0" w:color="auto"/>
            </w:tcBorders>
          </w:tcPr>
          <w:p w14:paraId="5C499356" w14:textId="77777777" w:rsidR="009A2CDB" w:rsidRPr="00CA4317" w:rsidRDefault="00F824B9"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 xml:space="preserve">Zintegrowane trwale z płytą główną 4 x 1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 xml:space="preserve">/s </w:t>
            </w:r>
            <w:proofErr w:type="spellStart"/>
            <w:r w:rsidRPr="00CA4317">
              <w:rPr>
                <w:rFonts w:ascii="Century Gothic" w:hAnsi="Century Gothic" w:cs="Calibri"/>
                <w:sz w:val="20"/>
                <w:szCs w:val="20"/>
              </w:rPr>
              <w:t>BaseT</w:t>
            </w:r>
            <w:proofErr w:type="spellEnd"/>
            <w:r w:rsidRPr="00CA4317">
              <w:rPr>
                <w:rFonts w:ascii="Century Gothic" w:hAnsi="Century Gothic" w:cs="Calibri"/>
                <w:sz w:val="20"/>
                <w:szCs w:val="20"/>
              </w:rPr>
              <w:t xml:space="preserve"> </w:t>
            </w:r>
          </w:p>
          <w:p w14:paraId="0DA629A1" w14:textId="77777777" w:rsidR="009A2CDB" w:rsidRPr="00CA4317" w:rsidRDefault="009A2CDB" w:rsidP="00062352">
            <w:pPr>
              <w:pStyle w:val="Akapitzlist"/>
              <w:numPr>
                <w:ilvl w:val="0"/>
                <w:numId w:val="38"/>
              </w:numPr>
              <w:ind w:left="323" w:hanging="284"/>
              <w:contextualSpacing/>
              <w:rPr>
                <w:rFonts w:ascii="Century Gothic" w:hAnsi="Century Gothic" w:cs="Calibri"/>
                <w:sz w:val="20"/>
                <w:szCs w:val="20"/>
              </w:rPr>
            </w:pPr>
            <w:r w:rsidRPr="00CA4317">
              <w:rPr>
                <w:rFonts w:ascii="Century Gothic" w:hAnsi="Century Gothic" w:cs="Calibri"/>
                <w:sz w:val="20"/>
                <w:szCs w:val="20"/>
              </w:rPr>
              <w:t>Zainstalowana dodatkowa karta posiadająca porty</w:t>
            </w:r>
            <w:r w:rsidRPr="00CA4317">
              <w:rPr>
                <w:rFonts w:ascii="Century Gothic" w:hAnsi="Century Gothic" w:cs="Calibri"/>
                <w:sz w:val="20"/>
                <w:szCs w:val="20"/>
              </w:rPr>
              <w:br/>
              <w:t xml:space="preserve">2 x 10 </w:t>
            </w:r>
            <w:proofErr w:type="spellStart"/>
            <w:r w:rsidRPr="00CA4317">
              <w:rPr>
                <w:rFonts w:ascii="Century Gothic" w:hAnsi="Century Gothic" w:cs="Calibri"/>
                <w:sz w:val="20"/>
                <w:szCs w:val="20"/>
              </w:rPr>
              <w:t>Gbit</w:t>
            </w:r>
            <w:proofErr w:type="spellEnd"/>
            <w:r w:rsidRPr="00CA4317">
              <w:rPr>
                <w:rFonts w:ascii="Century Gothic" w:hAnsi="Century Gothic" w:cs="Calibri"/>
                <w:sz w:val="20"/>
                <w:szCs w:val="20"/>
              </w:rPr>
              <w:t>/s SFP+</w:t>
            </w:r>
          </w:p>
          <w:p w14:paraId="3A97C1BB" w14:textId="77777777" w:rsidR="00F824B9" w:rsidRPr="00CA4317" w:rsidRDefault="00F824B9" w:rsidP="009A2CDB">
            <w:pPr>
              <w:pStyle w:val="Akapitzlist"/>
              <w:ind w:left="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AEFFE45"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3FA8705" w14:textId="77777777" w:rsidR="00F824B9" w:rsidRPr="00CA4317" w:rsidRDefault="00F824B9" w:rsidP="00F824B9">
            <w:pPr>
              <w:pStyle w:val="Akapitzlist"/>
              <w:ind w:left="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BE225D" w:rsidRPr="00CA4317" w14:paraId="65BA8554" w14:textId="77777777" w:rsidTr="00F824B9">
        <w:trPr>
          <w:trHeight w:val="735"/>
        </w:trPr>
        <w:tc>
          <w:tcPr>
            <w:tcW w:w="715" w:type="dxa"/>
            <w:tcBorders>
              <w:top w:val="single" w:sz="4" w:space="0" w:color="auto"/>
              <w:left w:val="single" w:sz="4" w:space="0" w:color="auto"/>
              <w:bottom w:val="single" w:sz="4" w:space="0" w:color="auto"/>
              <w:right w:val="single" w:sz="4" w:space="0" w:color="auto"/>
            </w:tcBorders>
          </w:tcPr>
          <w:p w14:paraId="4B85DF43"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9</w:t>
            </w:r>
          </w:p>
        </w:tc>
        <w:tc>
          <w:tcPr>
            <w:tcW w:w="1690" w:type="dxa"/>
            <w:tcBorders>
              <w:top w:val="single" w:sz="4" w:space="0" w:color="auto"/>
              <w:left w:val="single" w:sz="4" w:space="0" w:color="auto"/>
              <w:bottom w:val="single" w:sz="4" w:space="0" w:color="auto"/>
              <w:right w:val="single" w:sz="4" w:space="0" w:color="auto"/>
            </w:tcBorders>
          </w:tcPr>
          <w:p w14:paraId="69D2FD81" w14:textId="77777777" w:rsidR="00BE225D" w:rsidRPr="00CA4317" w:rsidRDefault="00BE225D" w:rsidP="00F824B9">
            <w:pPr>
              <w:rPr>
                <w:rFonts w:ascii="Century Gothic" w:hAnsi="Century Gothic" w:cs="Calibri"/>
                <w:b/>
                <w:sz w:val="20"/>
                <w:szCs w:val="20"/>
              </w:rPr>
            </w:pPr>
            <w:r w:rsidRPr="00CA4317">
              <w:rPr>
                <w:rFonts w:ascii="Century Gothic" w:hAnsi="Century Gothic" w:cs="Calibri"/>
                <w:b/>
                <w:sz w:val="20"/>
                <w:szCs w:val="20"/>
              </w:rPr>
              <w:t>Napęd</w:t>
            </w:r>
          </w:p>
        </w:tc>
        <w:tc>
          <w:tcPr>
            <w:tcW w:w="4825" w:type="dxa"/>
            <w:tcBorders>
              <w:top w:val="single" w:sz="4" w:space="0" w:color="auto"/>
              <w:left w:val="single" w:sz="4" w:space="0" w:color="auto"/>
              <w:bottom w:val="single" w:sz="4" w:space="0" w:color="auto"/>
              <w:right w:val="single" w:sz="4" w:space="0" w:color="auto"/>
            </w:tcBorders>
          </w:tcPr>
          <w:p w14:paraId="5E543AD8"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Zainstalowany wewnętrzny napęd LTO-7 SAS  </w:t>
            </w:r>
          </w:p>
          <w:p w14:paraId="60624968" w14:textId="77777777" w:rsidR="00D621F5" w:rsidRPr="00CA4317" w:rsidRDefault="00D621F5" w:rsidP="00D621F5">
            <w:pPr>
              <w:pStyle w:val="Akapitzlist"/>
              <w:ind w:left="181"/>
              <w:contextualSpacing/>
              <w:rPr>
                <w:rFonts w:ascii="Century Gothic" w:hAnsi="Century Gothic" w:cs="Calibri"/>
                <w:sz w:val="20"/>
                <w:szCs w:val="20"/>
              </w:rPr>
            </w:pPr>
          </w:p>
          <w:p w14:paraId="35A70BED"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Alternatywnie  dopuszcza  się  zaoferowanie  dodatkowej obudowy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max 1U dla napędu </w:t>
            </w:r>
          </w:p>
          <w:p w14:paraId="64814136" w14:textId="5A51878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 xml:space="preserve">LTO7 wyposażonej w </w:t>
            </w:r>
            <w:r w:rsidR="00A56A83" w:rsidRPr="00CA4317">
              <w:rPr>
                <w:rFonts w:ascii="Century Gothic" w:hAnsi="Century Gothic" w:cs="Calibri"/>
                <w:sz w:val="20"/>
                <w:szCs w:val="20"/>
              </w:rPr>
              <w:t xml:space="preserve">nadmiarowe zasilacze </w:t>
            </w:r>
            <w:proofErr w:type="spellStart"/>
            <w:r w:rsidR="00A56A83" w:rsidRPr="00CA4317">
              <w:rPr>
                <w:rFonts w:ascii="Century Gothic" w:hAnsi="Century Gothic" w:cs="Calibri"/>
                <w:sz w:val="20"/>
                <w:szCs w:val="20"/>
              </w:rPr>
              <w:t>hotplug</w:t>
            </w:r>
            <w:proofErr w:type="spellEnd"/>
            <w:r w:rsidR="00A56A83" w:rsidRPr="00CA4317">
              <w:rPr>
                <w:rFonts w:ascii="Century Gothic" w:hAnsi="Century Gothic" w:cs="Calibri"/>
                <w:sz w:val="20"/>
                <w:szCs w:val="20"/>
              </w:rPr>
              <w:t xml:space="preserve">  i </w:t>
            </w:r>
            <w:r w:rsidRPr="00CA4317">
              <w:rPr>
                <w:rFonts w:ascii="Century Gothic" w:hAnsi="Century Gothic" w:cs="Calibri"/>
                <w:sz w:val="20"/>
                <w:szCs w:val="20"/>
              </w:rPr>
              <w:t>okablowanie oraz dostarczenie oferowanego serwera  wraz z zainstalowanym  kontrolerem SAS HBA umożliwiającym podłączenie i poprawną pracę oferowanej obud</w:t>
            </w:r>
            <w:r w:rsidR="00A56A83" w:rsidRPr="00CA4317">
              <w:rPr>
                <w:rFonts w:ascii="Century Gothic" w:hAnsi="Century Gothic" w:cs="Calibri"/>
                <w:sz w:val="20"/>
                <w:szCs w:val="20"/>
              </w:rPr>
              <w:t>owy wyposażonej w napęd LTO-7 z </w:t>
            </w:r>
            <w:r w:rsidRPr="00CA4317">
              <w:rPr>
                <w:rFonts w:ascii="Century Gothic" w:hAnsi="Century Gothic" w:cs="Calibri"/>
                <w:sz w:val="20"/>
                <w:szCs w:val="20"/>
              </w:rPr>
              <w:t xml:space="preserve">oferowanym serwerem; </w:t>
            </w:r>
          </w:p>
          <w:p w14:paraId="4DAFA4B6" w14:textId="77777777" w:rsidR="00BE225D"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Obudowa musi być objęta jednolitym serwisem takim  jak oferowany serwer;</w:t>
            </w:r>
          </w:p>
          <w:p w14:paraId="3BDE781C" w14:textId="77777777" w:rsidR="00BE4B3F" w:rsidRPr="00CA4317" w:rsidRDefault="00BE4B3F" w:rsidP="00D621F5">
            <w:pPr>
              <w:pStyle w:val="Akapitzlist"/>
              <w:ind w:left="181"/>
              <w:contextualSpacing/>
              <w:rPr>
                <w:rFonts w:ascii="Century Gothic" w:hAnsi="Century Gothic" w:cs="Calibri"/>
                <w:sz w:val="20"/>
                <w:szCs w:val="20"/>
              </w:rPr>
            </w:pPr>
          </w:p>
          <w:p w14:paraId="60B28BE2" w14:textId="77777777" w:rsidR="00D621F5" w:rsidRPr="00CA4317" w:rsidRDefault="00D621F5" w:rsidP="00D621F5">
            <w:pPr>
              <w:pStyle w:val="Akapitzlist"/>
              <w:ind w:left="181"/>
              <w:contextualSpacing/>
              <w:rPr>
                <w:rFonts w:ascii="Century Gothic" w:hAnsi="Century Gothic" w:cs="Calibri"/>
                <w:sz w:val="20"/>
                <w:szCs w:val="20"/>
              </w:rPr>
            </w:pPr>
            <w:r w:rsidRPr="00CA4317">
              <w:rPr>
                <w:rFonts w:ascii="Century Gothic" w:hAnsi="Century Gothic" w:cs="Calibri"/>
                <w:sz w:val="20"/>
                <w:szCs w:val="20"/>
              </w:rPr>
              <w:t>Do napędu należy dostarczyć 20 kaset LTO-7</w:t>
            </w:r>
          </w:p>
          <w:p w14:paraId="3CAD4268" w14:textId="77777777" w:rsidR="00D621F5" w:rsidRPr="00CA4317" w:rsidRDefault="00D621F5" w:rsidP="00D621F5">
            <w:pPr>
              <w:pStyle w:val="Akapitzlist"/>
              <w:ind w:left="181"/>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5DD9596F" w14:textId="77777777" w:rsidR="00D621F5" w:rsidRPr="00CA4317" w:rsidRDefault="00D621F5" w:rsidP="00D621F5">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648E65D" w14:textId="77777777" w:rsidR="00BE225D" w:rsidRPr="00CA4317" w:rsidRDefault="00D621F5" w:rsidP="00D621F5">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241C3DC0" w14:textId="77777777" w:rsidTr="00F824B9">
        <w:trPr>
          <w:trHeight w:val="1122"/>
        </w:trPr>
        <w:tc>
          <w:tcPr>
            <w:tcW w:w="715" w:type="dxa"/>
            <w:tcBorders>
              <w:top w:val="single" w:sz="4" w:space="0" w:color="auto"/>
              <w:left w:val="single" w:sz="4" w:space="0" w:color="auto"/>
              <w:bottom w:val="single" w:sz="4" w:space="0" w:color="auto"/>
              <w:right w:val="single" w:sz="4" w:space="0" w:color="auto"/>
            </w:tcBorders>
            <w:hideMark/>
          </w:tcPr>
          <w:p w14:paraId="3F99D7F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10</w:t>
            </w:r>
          </w:p>
        </w:tc>
        <w:tc>
          <w:tcPr>
            <w:tcW w:w="1690" w:type="dxa"/>
            <w:tcBorders>
              <w:top w:val="single" w:sz="4" w:space="0" w:color="auto"/>
              <w:left w:val="single" w:sz="4" w:space="0" w:color="auto"/>
              <w:bottom w:val="single" w:sz="4" w:space="0" w:color="auto"/>
              <w:right w:val="single" w:sz="4" w:space="0" w:color="auto"/>
            </w:tcBorders>
            <w:hideMark/>
          </w:tcPr>
          <w:p w14:paraId="0BFFAAA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Porty</w:t>
            </w:r>
            <w:r w:rsidR="009A2CDB" w:rsidRPr="00CA4317">
              <w:rPr>
                <w:rFonts w:ascii="Century Gothic" w:hAnsi="Century Gothic" w:cs="Calibri"/>
                <w:b/>
                <w:sz w:val="20"/>
                <w:szCs w:val="20"/>
              </w:rPr>
              <w:t xml:space="preserve"> </w:t>
            </w:r>
          </w:p>
        </w:tc>
        <w:tc>
          <w:tcPr>
            <w:tcW w:w="4825" w:type="dxa"/>
            <w:tcBorders>
              <w:top w:val="single" w:sz="4" w:space="0" w:color="auto"/>
              <w:left w:val="single" w:sz="4" w:space="0" w:color="auto"/>
              <w:bottom w:val="single" w:sz="4" w:space="0" w:color="auto"/>
              <w:right w:val="single" w:sz="4" w:space="0" w:color="auto"/>
            </w:tcBorders>
            <w:hideMark/>
          </w:tcPr>
          <w:p w14:paraId="6A43774D" w14:textId="77777777" w:rsidR="00F824B9" w:rsidRPr="00CA4317" w:rsidRDefault="00F824B9" w:rsidP="00B303F7">
            <w:pPr>
              <w:pStyle w:val="Akapitzlist"/>
              <w:numPr>
                <w:ilvl w:val="0"/>
                <w:numId w:val="39"/>
              </w:numPr>
              <w:ind w:left="323"/>
              <w:contextualSpacing/>
              <w:rPr>
                <w:rFonts w:ascii="Century Gothic" w:hAnsi="Century Gothic" w:cs="Calibri"/>
                <w:sz w:val="20"/>
                <w:szCs w:val="20"/>
              </w:rPr>
            </w:pPr>
            <w:r w:rsidRPr="00CA4317">
              <w:rPr>
                <w:rFonts w:ascii="Century Gothic" w:hAnsi="Century Gothic" w:cs="Calibri"/>
                <w:sz w:val="20"/>
                <w:szCs w:val="20"/>
              </w:rPr>
              <w:t>Zintegrowana karta graficzna ze złączem graficznym na przednim i na tylnym panelu</w:t>
            </w:r>
          </w:p>
          <w:p w14:paraId="3944B79D" w14:textId="77777777" w:rsidR="00F824B9" w:rsidRPr="00CA4317" w:rsidRDefault="00F824B9"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Złącza USB: min. 5portów USB 3.0 w tym </w:t>
            </w:r>
            <w:r w:rsidR="009A7341" w:rsidRPr="00CA4317">
              <w:rPr>
                <w:rFonts w:ascii="Century Gothic" w:hAnsi="Century Gothic" w:cs="Calibri"/>
                <w:sz w:val="20"/>
                <w:szCs w:val="20"/>
              </w:rPr>
              <w:t>2</w:t>
            </w:r>
            <w:r w:rsidRPr="00CA4317">
              <w:rPr>
                <w:rFonts w:ascii="Century Gothic" w:hAnsi="Century Gothic" w:cs="Calibri"/>
                <w:sz w:val="20"/>
                <w:szCs w:val="20"/>
              </w:rPr>
              <w:t>szt. na froncie obudowy i 1szt. wewnątrz obudowy</w:t>
            </w:r>
            <w:r w:rsidR="009A7341" w:rsidRPr="00CA4317">
              <w:rPr>
                <w:rFonts w:ascii="Century Gothic" w:hAnsi="Century Gothic" w:cs="Calibri"/>
                <w:sz w:val="20"/>
                <w:szCs w:val="20"/>
              </w:rPr>
              <w:t xml:space="preserve"> i 2szt. na tyle obudowy</w:t>
            </w:r>
          </w:p>
          <w:p w14:paraId="1C44D86E" w14:textId="77777777" w:rsidR="009A7341" w:rsidRPr="00CA4317" w:rsidRDefault="009A7341" w:rsidP="00B303F7">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Port szeregowy typu DB9/DE-9 (9 </w:t>
            </w:r>
            <w:proofErr w:type="spellStart"/>
            <w:r w:rsidRPr="00CA4317">
              <w:rPr>
                <w:rFonts w:ascii="Century Gothic" w:hAnsi="Century Gothic" w:cs="Calibri"/>
                <w:sz w:val="20"/>
                <w:szCs w:val="20"/>
              </w:rPr>
              <w:t>pinowy</w:t>
            </w:r>
            <w:proofErr w:type="spellEnd"/>
            <w:r w:rsidRPr="00CA4317">
              <w:rPr>
                <w:rFonts w:ascii="Century Gothic" w:hAnsi="Century Gothic" w:cs="Calibri"/>
                <w:sz w:val="20"/>
                <w:szCs w:val="20"/>
              </w:rPr>
              <w:t>), wyprowadzony na zewnątrz obudowy bez pośrednictwa portu USB/RJ45</w:t>
            </w:r>
          </w:p>
          <w:p w14:paraId="182FB800" w14:textId="77777777" w:rsidR="00F824B9" w:rsidRPr="00CA4317" w:rsidRDefault="00F824B9" w:rsidP="009A7341">
            <w:pPr>
              <w:pStyle w:val="Akapitzlist"/>
              <w:numPr>
                <w:ilvl w:val="0"/>
                <w:numId w:val="39"/>
              </w:numPr>
              <w:ind w:left="253" w:hanging="253"/>
              <w:contextualSpacing/>
              <w:rPr>
                <w:rFonts w:ascii="Century Gothic" w:hAnsi="Century Gothic" w:cs="Calibri"/>
                <w:sz w:val="20"/>
                <w:szCs w:val="20"/>
              </w:rPr>
            </w:pPr>
            <w:r w:rsidRPr="00CA4317">
              <w:rPr>
                <w:rFonts w:ascii="Century Gothic" w:hAnsi="Century Gothic" w:cs="Calibri"/>
                <w:sz w:val="20"/>
                <w:szCs w:val="20"/>
              </w:rPr>
              <w:t xml:space="preserve">Ilość dostępnych złączy graficznych i USB nie może być osiągnięta poprzez stosowanie </w:t>
            </w:r>
            <w:r w:rsidRPr="00CA4317">
              <w:rPr>
                <w:rFonts w:ascii="Century Gothic" w:hAnsi="Century Gothic" w:cs="Calibri"/>
                <w:sz w:val="20"/>
                <w:szCs w:val="20"/>
              </w:rPr>
              <w:lastRenderedPageBreak/>
              <w:t>zewnętrznych przejściówek, rozgałęziaczy itp.</w:t>
            </w:r>
          </w:p>
        </w:tc>
        <w:tc>
          <w:tcPr>
            <w:tcW w:w="3118" w:type="dxa"/>
            <w:tcBorders>
              <w:top w:val="single" w:sz="4" w:space="0" w:color="auto"/>
              <w:left w:val="single" w:sz="4" w:space="0" w:color="auto"/>
              <w:bottom w:val="single" w:sz="4" w:space="0" w:color="auto"/>
              <w:right w:val="single" w:sz="4" w:space="0" w:color="auto"/>
            </w:tcBorders>
          </w:tcPr>
          <w:p w14:paraId="79B288C6"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1361DA6"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4E9396" w14:textId="77777777" w:rsidTr="00F824B9">
        <w:tc>
          <w:tcPr>
            <w:tcW w:w="715" w:type="dxa"/>
            <w:tcBorders>
              <w:top w:val="single" w:sz="4" w:space="0" w:color="auto"/>
              <w:left w:val="single" w:sz="4" w:space="0" w:color="auto"/>
              <w:bottom w:val="single" w:sz="4" w:space="0" w:color="auto"/>
              <w:right w:val="single" w:sz="4" w:space="0" w:color="auto"/>
            </w:tcBorders>
            <w:hideMark/>
          </w:tcPr>
          <w:p w14:paraId="6A79BD6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11</w:t>
            </w:r>
          </w:p>
        </w:tc>
        <w:tc>
          <w:tcPr>
            <w:tcW w:w="1690" w:type="dxa"/>
            <w:tcBorders>
              <w:top w:val="single" w:sz="4" w:space="0" w:color="auto"/>
              <w:left w:val="single" w:sz="4" w:space="0" w:color="auto"/>
              <w:bottom w:val="single" w:sz="4" w:space="0" w:color="auto"/>
              <w:right w:val="single" w:sz="4" w:space="0" w:color="auto"/>
            </w:tcBorders>
            <w:hideMark/>
          </w:tcPr>
          <w:p w14:paraId="5B64CDC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Zasilanie, chłodzenie</w:t>
            </w:r>
          </w:p>
        </w:tc>
        <w:tc>
          <w:tcPr>
            <w:tcW w:w="4825" w:type="dxa"/>
            <w:tcBorders>
              <w:top w:val="single" w:sz="4" w:space="0" w:color="auto"/>
              <w:left w:val="single" w:sz="4" w:space="0" w:color="auto"/>
              <w:bottom w:val="single" w:sz="4" w:space="0" w:color="auto"/>
              <w:right w:val="single" w:sz="4" w:space="0" w:color="auto"/>
            </w:tcBorders>
            <w:hideMark/>
          </w:tcPr>
          <w:p w14:paraId="4537E4B9"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a)</w:t>
            </w:r>
            <w:ins w:id="1" w:author="RS" w:date="2018-10-04T11:19:00Z">
              <w:r w:rsidRPr="00CA4317">
                <w:rPr>
                  <w:rFonts w:ascii="Century Gothic" w:hAnsi="Century Gothic" w:cs="Calibri"/>
                  <w:sz w:val="20"/>
                  <w:szCs w:val="20"/>
                </w:rPr>
                <w:t xml:space="preserve"> </w:t>
              </w:r>
            </w:ins>
            <w:r w:rsidRPr="00CA4317">
              <w:rPr>
                <w:rFonts w:ascii="Century Gothic" w:hAnsi="Century Gothic" w:cs="Calibri"/>
                <w:sz w:val="20"/>
                <w:szCs w:val="20"/>
              </w:rPr>
              <w:t xml:space="preserve">Redundantne zasilacze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o sprawności 9</w:t>
            </w:r>
            <w:r w:rsidR="009A7341" w:rsidRPr="00CA4317">
              <w:rPr>
                <w:rFonts w:ascii="Century Gothic" w:hAnsi="Century Gothic" w:cs="Calibri"/>
                <w:sz w:val="20"/>
                <w:szCs w:val="20"/>
              </w:rPr>
              <w:t>4% (tzw. klasa Platinum) i mocy min 8</w:t>
            </w:r>
            <w:r w:rsidRPr="00CA4317">
              <w:rPr>
                <w:rFonts w:ascii="Century Gothic" w:hAnsi="Century Gothic" w:cs="Calibri"/>
                <w:sz w:val="20"/>
                <w:szCs w:val="20"/>
              </w:rPr>
              <w:t>00W każdy.</w:t>
            </w:r>
          </w:p>
          <w:p w14:paraId="0C4E7057"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 xml:space="preserve">b) Redundantne wentylatory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w:t>
            </w:r>
          </w:p>
          <w:p w14:paraId="383878FF" w14:textId="77777777" w:rsidR="00F824B9" w:rsidRPr="00CA4317" w:rsidRDefault="00F824B9" w:rsidP="00062352">
            <w:pPr>
              <w:pStyle w:val="Akapitzlist"/>
              <w:ind w:left="268" w:hanging="210"/>
              <w:contextualSpacing/>
              <w:rPr>
                <w:rFonts w:ascii="Century Gothic" w:hAnsi="Century Gothic" w:cs="Calibri"/>
                <w:sz w:val="20"/>
                <w:szCs w:val="20"/>
              </w:rPr>
            </w:pPr>
            <w:r w:rsidRPr="00CA4317">
              <w:rPr>
                <w:rFonts w:ascii="Century Gothic" w:hAnsi="Century Gothic" w:cs="Calibri"/>
                <w:sz w:val="20"/>
                <w:szCs w:val="20"/>
              </w:rPr>
              <w:t>c) Model serwera zgodny ze standardem ASHRAE Class A4 czyli umożliwiający pracę w temperaturze otoczenia równej 45st.C</w:t>
            </w:r>
          </w:p>
          <w:p w14:paraId="69869BBC" w14:textId="77777777" w:rsidR="00F824B9" w:rsidRPr="00CA4317" w:rsidRDefault="00F824B9" w:rsidP="00062352">
            <w:pPr>
              <w:pStyle w:val="Akapitzlist"/>
              <w:ind w:left="268" w:hanging="21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C1177F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7534953F" w14:textId="77777777" w:rsidR="00F824B9" w:rsidRPr="00CA4317" w:rsidRDefault="00F824B9" w:rsidP="00F824B9">
            <w:pPr>
              <w:pStyle w:val="Akapitzlist"/>
              <w:ind w:left="248"/>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787DB2B" w14:textId="77777777" w:rsidTr="00F824B9">
        <w:trPr>
          <w:trHeight w:val="839"/>
        </w:trPr>
        <w:tc>
          <w:tcPr>
            <w:tcW w:w="715" w:type="dxa"/>
            <w:tcBorders>
              <w:top w:val="single" w:sz="4" w:space="0" w:color="auto"/>
              <w:left w:val="single" w:sz="4" w:space="0" w:color="auto"/>
              <w:bottom w:val="single" w:sz="4" w:space="0" w:color="auto"/>
              <w:right w:val="single" w:sz="4" w:space="0" w:color="auto"/>
            </w:tcBorders>
            <w:hideMark/>
          </w:tcPr>
          <w:p w14:paraId="4A80CB8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12</w:t>
            </w:r>
          </w:p>
        </w:tc>
        <w:tc>
          <w:tcPr>
            <w:tcW w:w="1690" w:type="dxa"/>
            <w:tcBorders>
              <w:top w:val="single" w:sz="4" w:space="0" w:color="auto"/>
              <w:left w:val="single" w:sz="4" w:space="0" w:color="auto"/>
              <w:bottom w:val="single" w:sz="4" w:space="0" w:color="auto"/>
              <w:right w:val="single" w:sz="4" w:space="0" w:color="auto"/>
            </w:tcBorders>
            <w:hideMark/>
          </w:tcPr>
          <w:p w14:paraId="4A0C61B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Zarządzanie</w:t>
            </w:r>
          </w:p>
        </w:tc>
        <w:tc>
          <w:tcPr>
            <w:tcW w:w="4825" w:type="dxa"/>
            <w:tcBorders>
              <w:top w:val="single" w:sz="4" w:space="0" w:color="auto"/>
              <w:left w:val="single" w:sz="4" w:space="0" w:color="auto"/>
              <w:bottom w:val="single" w:sz="4" w:space="0" w:color="auto"/>
              <w:right w:val="single" w:sz="4" w:space="0" w:color="auto"/>
            </w:tcBorders>
          </w:tcPr>
          <w:p w14:paraId="580C9BDD" w14:textId="77777777" w:rsidR="00F824B9" w:rsidRPr="00CA4317" w:rsidRDefault="00F824B9" w:rsidP="00F824B9">
            <w:pPr>
              <w:pStyle w:val="Default"/>
              <w:rPr>
                <w:rFonts w:ascii="Century Gothic" w:hAnsi="Century Gothic" w:cs="Calibri"/>
                <w:color w:val="auto"/>
                <w:sz w:val="20"/>
                <w:szCs w:val="20"/>
              </w:rPr>
            </w:pPr>
            <w:r w:rsidRPr="00CA4317">
              <w:rPr>
                <w:rFonts w:ascii="Century Gothic" w:hAnsi="Century Gothic" w:cs="Calibri"/>
                <w:color w:val="auto"/>
                <w:sz w:val="20"/>
                <w:szCs w:val="20"/>
              </w:rPr>
              <w:t xml:space="preserve">Niezależna od system operacyjnego, zintegrowana z płytą główną serwera lub jako dodatkowa karta w slocie PCI Express, jednak nie może ona powodować zmniejszenia minimalnej liczby gniazd </w:t>
            </w:r>
            <w:proofErr w:type="spellStart"/>
            <w:r w:rsidRPr="00CA4317">
              <w:rPr>
                <w:rFonts w:ascii="Century Gothic" w:hAnsi="Century Gothic" w:cs="Calibri"/>
                <w:color w:val="auto"/>
                <w:sz w:val="20"/>
                <w:szCs w:val="20"/>
              </w:rPr>
              <w:t>PCIe</w:t>
            </w:r>
            <w:proofErr w:type="spellEnd"/>
            <w:r w:rsidRPr="00CA4317">
              <w:rPr>
                <w:rFonts w:ascii="Century Gothic" w:hAnsi="Century Gothic" w:cs="Calibri"/>
                <w:color w:val="auto"/>
                <w:sz w:val="20"/>
                <w:szCs w:val="20"/>
              </w:rPr>
              <w:t xml:space="preserve"> w serwerze, posiadająca minimalną funkcjonalność:</w:t>
            </w:r>
          </w:p>
          <w:p w14:paraId="76C461F2"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wparcie pracy bez agentów zarządzania instalowanych w systemie operacyjnym z generowaniem alertów SNMP</w:t>
            </w:r>
            <w:ins w:id="2" w:author="RS" w:date="2018-10-04T11:13:00Z">
              <w:r w:rsidRPr="00CA4317">
                <w:rPr>
                  <w:rFonts w:ascii="Century Gothic" w:hAnsi="Century Gothic" w:cs="Calibri"/>
                  <w:color w:val="auto"/>
                  <w:sz w:val="20"/>
                  <w:szCs w:val="20"/>
                </w:rPr>
                <w:t xml:space="preserve"> </w:t>
              </w:r>
            </w:ins>
          </w:p>
          <w:p w14:paraId="66EE79FF"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 xml:space="preserve">dostęp do karty zarządzającej poprzez dedykowany port RJ45 z tyłu serwera lub przez współdzielony port zintegrowanej karty sieciowej serwera, dostęp do karty możliwy z poziomu przeglądarki webowej (GUI) oraz z poziomu linii komend </w:t>
            </w:r>
          </w:p>
          <w:p w14:paraId="65CB19DB"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wbudowane narzędzia diagnostyczne</w:t>
            </w:r>
          </w:p>
          <w:p w14:paraId="3BABC7D1" w14:textId="77777777" w:rsidR="00F824B9" w:rsidRPr="00CA4317" w:rsidRDefault="00F824B9" w:rsidP="00B303F7">
            <w:pPr>
              <w:pStyle w:val="Default"/>
              <w:numPr>
                <w:ilvl w:val="0"/>
                <w:numId w:val="40"/>
              </w:numPr>
              <w:rPr>
                <w:rFonts w:ascii="Century Gothic" w:hAnsi="Century Gothic" w:cs="Calibri"/>
                <w:color w:val="auto"/>
                <w:sz w:val="20"/>
                <w:szCs w:val="20"/>
              </w:rPr>
            </w:pPr>
            <w:r w:rsidRPr="00CA4317">
              <w:rPr>
                <w:rFonts w:ascii="Century Gothic" w:hAnsi="Century Gothic" w:cs="Calibri"/>
                <w:color w:val="auto"/>
                <w:sz w:val="20"/>
                <w:szCs w:val="20"/>
              </w:rPr>
              <w:t>zdalna konfiguracji serwera(BIOS) i instalacji systemu operacyjnego</w:t>
            </w:r>
          </w:p>
          <w:p w14:paraId="481D6DEC" w14:textId="77777777" w:rsidR="00F824B9" w:rsidRPr="00CA4317" w:rsidRDefault="00F824B9" w:rsidP="00B303F7">
            <w:pPr>
              <w:numPr>
                <w:ilvl w:val="0"/>
                <w:numId w:val="40"/>
              </w:numPr>
              <w:suppressAutoHyphens/>
              <w:snapToGrid w:val="0"/>
              <w:spacing w:after="0" w:line="240" w:lineRule="auto"/>
              <w:jc w:val="both"/>
              <w:rPr>
                <w:rFonts w:ascii="Century Gothic" w:hAnsi="Century Gothic" w:cs="Calibri"/>
                <w:sz w:val="20"/>
                <w:szCs w:val="20"/>
              </w:rPr>
            </w:pPr>
            <w:r w:rsidRPr="00CA4317">
              <w:rPr>
                <w:rFonts w:ascii="Century Gothic" w:hAnsi="Century Gothic" w:cs="Calibri"/>
                <w:sz w:val="20"/>
                <w:szCs w:val="20"/>
              </w:rPr>
              <w:t xml:space="preserve">wirtualna zdalna konsola, tekstowa i graficzna, z dostępem do myszy i klawiatury i możliwością podłączenia wirtualnych napędów FDD, CD/DVD i USB </w:t>
            </w:r>
          </w:p>
          <w:p w14:paraId="2C0EDE23" w14:textId="77777777" w:rsidR="00F824B9" w:rsidRPr="00CA4317" w:rsidRDefault="00F824B9" w:rsidP="00F824B9">
            <w:pPr>
              <w:suppressAutoHyphens/>
              <w:snapToGrid w:val="0"/>
              <w:jc w:val="both"/>
              <w:rPr>
                <w:rFonts w:ascii="Century Gothic" w:hAnsi="Century Gothic" w:cs="Calibri"/>
                <w:sz w:val="20"/>
                <w:szCs w:val="20"/>
              </w:rPr>
            </w:pPr>
            <w:r w:rsidRPr="00CA4317">
              <w:rPr>
                <w:rFonts w:ascii="Century Gothic" w:hAnsi="Century Gothic" w:cs="Calibri"/>
                <w:sz w:val="20"/>
                <w:szCs w:val="20"/>
              </w:rPr>
              <w:t>Jeżeli wymagana jest licencja to należy dostarczyć zgodnie z min. okresem gwara</w:t>
            </w:r>
            <w:r w:rsidR="00EF794E" w:rsidRPr="00CA4317">
              <w:rPr>
                <w:rFonts w:ascii="Century Gothic" w:hAnsi="Century Gothic" w:cs="Calibri"/>
                <w:sz w:val="20"/>
                <w:szCs w:val="20"/>
              </w:rPr>
              <w:t>ncyjnym tj. min.36m-cy</w:t>
            </w:r>
          </w:p>
        </w:tc>
        <w:tc>
          <w:tcPr>
            <w:tcW w:w="3118" w:type="dxa"/>
            <w:tcBorders>
              <w:top w:val="single" w:sz="4" w:space="0" w:color="auto"/>
              <w:left w:val="single" w:sz="4" w:space="0" w:color="auto"/>
              <w:bottom w:val="single" w:sz="4" w:space="0" w:color="auto"/>
              <w:right w:val="single" w:sz="4" w:space="0" w:color="auto"/>
            </w:tcBorders>
          </w:tcPr>
          <w:p w14:paraId="516CB1A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E8B580" w14:textId="77777777" w:rsidR="00F824B9" w:rsidRPr="00CA4317" w:rsidRDefault="00F824B9" w:rsidP="00F824B9">
            <w:pPr>
              <w:pStyle w:val="Default"/>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AEE702C"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61F0017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13</w:t>
            </w:r>
          </w:p>
        </w:tc>
        <w:tc>
          <w:tcPr>
            <w:tcW w:w="1690" w:type="dxa"/>
            <w:tcBorders>
              <w:top w:val="single" w:sz="4" w:space="0" w:color="auto"/>
              <w:left w:val="single" w:sz="4" w:space="0" w:color="auto"/>
              <w:bottom w:val="single" w:sz="4" w:space="0" w:color="auto"/>
              <w:right w:val="single" w:sz="4" w:space="0" w:color="auto"/>
            </w:tcBorders>
          </w:tcPr>
          <w:p w14:paraId="4F764F2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Kable połączeniowe</w:t>
            </w:r>
          </w:p>
        </w:tc>
        <w:tc>
          <w:tcPr>
            <w:tcW w:w="4825" w:type="dxa"/>
            <w:tcBorders>
              <w:top w:val="single" w:sz="4" w:space="0" w:color="auto"/>
              <w:left w:val="single" w:sz="4" w:space="0" w:color="auto"/>
              <w:bottom w:val="single" w:sz="4" w:space="0" w:color="auto"/>
              <w:right w:val="single" w:sz="4" w:space="0" w:color="auto"/>
            </w:tcBorders>
          </w:tcPr>
          <w:p w14:paraId="08C7B290"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2sztu</w:t>
            </w:r>
            <w:r w:rsidR="00715D06" w:rsidRPr="00CA4317">
              <w:rPr>
                <w:rFonts w:ascii="Century Gothic" w:hAnsi="Century Gothic" w:cs="Calibri"/>
                <w:sz w:val="20"/>
                <w:szCs w:val="20"/>
              </w:rPr>
              <w:t>ki kabli FC OM4 o długości min 3</w:t>
            </w:r>
            <w:r w:rsidR="00331DBA" w:rsidRPr="00CA4317">
              <w:rPr>
                <w:rFonts w:ascii="Century Gothic" w:hAnsi="Century Gothic" w:cs="Calibri"/>
                <w:sz w:val="20"/>
                <w:szCs w:val="20"/>
              </w:rPr>
              <w:t xml:space="preserve"> </w:t>
            </w:r>
            <w:r w:rsidRPr="00CA4317">
              <w:rPr>
                <w:rFonts w:ascii="Century Gothic" w:hAnsi="Century Gothic" w:cs="Calibri"/>
                <w:sz w:val="20"/>
                <w:szCs w:val="20"/>
              </w:rPr>
              <w:t xml:space="preserve">m </w:t>
            </w:r>
          </w:p>
          <w:p w14:paraId="7019E98B" w14:textId="77777777" w:rsidR="00F824B9" w:rsidRPr="00CA4317" w:rsidRDefault="00F824B9" w:rsidP="00B303F7">
            <w:pPr>
              <w:pStyle w:val="Akapitzlist"/>
              <w:numPr>
                <w:ilvl w:val="0"/>
                <w:numId w:val="41"/>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2 kable zasilające</w:t>
            </w:r>
          </w:p>
          <w:p w14:paraId="2D217248" w14:textId="77777777" w:rsidR="00F824B9" w:rsidRPr="00CA4317" w:rsidRDefault="00F824B9" w:rsidP="00F824B9">
            <w:pPr>
              <w:autoSpaceDE w:val="0"/>
              <w:autoSpaceDN w:val="0"/>
              <w:adjustRightInd w:val="0"/>
              <w:contextualSpacing/>
              <w:rPr>
                <w:rFonts w:ascii="Century Gothic" w:hAnsi="Century Gothic" w:cs="Calibri"/>
                <w:sz w:val="20"/>
                <w:szCs w:val="20"/>
              </w:rPr>
            </w:pPr>
          </w:p>
        </w:tc>
        <w:tc>
          <w:tcPr>
            <w:tcW w:w="3118" w:type="dxa"/>
            <w:tcBorders>
              <w:top w:val="single" w:sz="4" w:space="0" w:color="auto"/>
              <w:left w:val="single" w:sz="4" w:space="0" w:color="auto"/>
              <w:bottom w:val="single" w:sz="4" w:space="0" w:color="auto"/>
              <w:right w:val="single" w:sz="4" w:space="0" w:color="auto"/>
            </w:tcBorders>
          </w:tcPr>
          <w:p w14:paraId="772A0680"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2484E3E"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DCBF030"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3852250C"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14</w:t>
            </w:r>
          </w:p>
        </w:tc>
        <w:tc>
          <w:tcPr>
            <w:tcW w:w="1690" w:type="dxa"/>
            <w:tcBorders>
              <w:top w:val="single" w:sz="4" w:space="0" w:color="auto"/>
              <w:left w:val="single" w:sz="4" w:space="0" w:color="auto"/>
              <w:bottom w:val="single" w:sz="4" w:space="0" w:color="auto"/>
              <w:right w:val="single" w:sz="4" w:space="0" w:color="auto"/>
            </w:tcBorders>
          </w:tcPr>
          <w:p w14:paraId="426407C3" w14:textId="1273A1AF"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Wspierane systemy operacyjne</w:t>
            </w:r>
            <w:r w:rsidR="004C26FA" w:rsidRPr="00CA4317">
              <w:rPr>
                <w:rFonts w:ascii="Century Gothic" w:hAnsi="Century Gothic" w:cs="Calibri"/>
                <w:b/>
                <w:sz w:val="20"/>
                <w:szCs w:val="20"/>
              </w:rPr>
              <w:t xml:space="preserve"> i </w:t>
            </w:r>
            <w:r w:rsidRPr="00CA4317">
              <w:rPr>
                <w:rFonts w:ascii="Century Gothic" w:hAnsi="Century Gothic" w:cs="Calibri"/>
                <w:b/>
                <w:sz w:val="20"/>
                <w:szCs w:val="20"/>
              </w:rPr>
              <w:t>certyfikacja systemów</w:t>
            </w:r>
          </w:p>
        </w:tc>
        <w:tc>
          <w:tcPr>
            <w:tcW w:w="4825" w:type="dxa"/>
            <w:tcBorders>
              <w:top w:val="single" w:sz="4" w:space="0" w:color="auto"/>
              <w:left w:val="single" w:sz="4" w:space="0" w:color="auto"/>
              <w:bottom w:val="single" w:sz="4" w:space="0" w:color="auto"/>
              <w:right w:val="single" w:sz="4" w:space="0" w:color="auto"/>
            </w:tcBorders>
            <w:hideMark/>
          </w:tcPr>
          <w:p w14:paraId="128AABD8"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Windows Server 2012 R2, 2016, 2019</w:t>
            </w:r>
          </w:p>
          <w:p w14:paraId="6CEF3570"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6.0, 6.5, 6.7 </w:t>
            </w:r>
          </w:p>
          <w:p w14:paraId="2FE1FDD4" w14:textId="77777777" w:rsidR="00265264"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(RHEL) 7.4, 7.6 </w:t>
            </w:r>
          </w:p>
          <w:p w14:paraId="0BD3767A" w14:textId="77777777" w:rsidR="00F824B9" w:rsidRPr="00CA4317" w:rsidRDefault="00265264" w:rsidP="00B303F7">
            <w:pPr>
              <w:pStyle w:val="Akapitzlist"/>
              <w:numPr>
                <w:ilvl w:val="0"/>
                <w:numId w:val="42"/>
              </w:numPr>
              <w:autoSpaceDE w:val="0"/>
              <w:autoSpaceDN w:val="0"/>
              <w:adjustRightInd w:val="0"/>
              <w:contextualSpacing/>
              <w:rPr>
                <w:rFonts w:ascii="Century Gothic" w:hAnsi="Century Gothic" w:cs="Calibri"/>
                <w:sz w:val="20"/>
                <w:szCs w:val="20"/>
                <w:lang w:val="en-US"/>
              </w:rPr>
            </w:pPr>
            <w:r w:rsidRPr="00CA4317">
              <w:rPr>
                <w:rFonts w:ascii="Century Gothic" w:hAnsi="Century Gothic" w:cs="Calibri"/>
                <w:sz w:val="20"/>
                <w:szCs w:val="20"/>
              </w:rPr>
              <w:t>SUSE Linux Enterprise Server (SLES) 12 SP3, 15</w:t>
            </w:r>
          </w:p>
        </w:tc>
        <w:tc>
          <w:tcPr>
            <w:tcW w:w="3118" w:type="dxa"/>
            <w:tcBorders>
              <w:top w:val="single" w:sz="4" w:space="0" w:color="auto"/>
              <w:left w:val="single" w:sz="4" w:space="0" w:color="auto"/>
              <w:bottom w:val="single" w:sz="4" w:space="0" w:color="auto"/>
              <w:right w:val="single" w:sz="4" w:space="0" w:color="auto"/>
            </w:tcBorders>
          </w:tcPr>
          <w:p w14:paraId="4A74CC3C" w14:textId="77777777" w:rsidR="00F824B9" w:rsidRPr="00CA4317" w:rsidRDefault="00F824B9" w:rsidP="00F824B9">
            <w:pPr>
              <w:pStyle w:val="Akapitzlist"/>
              <w:ind w:left="253"/>
              <w:contextualSpacing/>
              <w:jc w:val="center"/>
              <w:rPr>
                <w:rFonts w:ascii="Century Gothic" w:hAnsi="Century Gothic" w:cs="Calibri"/>
                <w:sz w:val="20"/>
                <w:szCs w:val="20"/>
              </w:rPr>
            </w:pPr>
            <w:r w:rsidRPr="00CA4317">
              <w:rPr>
                <w:rFonts w:ascii="Century Gothic" w:hAnsi="Century Gothic" w:cs="Calibri"/>
                <w:sz w:val="20"/>
                <w:szCs w:val="20"/>
              </w:rPr>
              <w:t>TAK/NIE*</w:t>
            </w:r>
          </w:p>
        </w:tc>
      </w:tr>
      <w:tr w:rsidR="00F824B9" w:rsidRPr="00CA4317" w14:paraId="3A44124D"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tcPr>
          <w:p w14:paraId="13CA4BD7" w14:textId="77777777" w:rsidR="00F824B9" w:rsidRPr="00CA4317" w:rsidRDefault="009A2CDB" w:rsidP="00F824B9">
            <w:pPr>
              <w:rPr>
                <w:rFonts w:ascii="Century Gothic" w:hAnsi="Century Gothic" w:cs="Calibri"/>
                <w:b/>
                <w:sz w:val="20"/>
                <w:szCs w:val="20"/>
              </w:rPr>
            </w:pPr>
            <w:r w:rsidRPr="00CA4317">
              <w:rPr>
                <w:rFonts w:ascii="Century Gothic" w:hAnsi="Century Gothic" w:cs="Calibri"/>
                <w:b/>
                <w:sz w:val="20"/>
                <w:szCs w:val="20"/>
              </w:rPr>
              <w:t>15</w:t>
            </w:r>
          </w:p>
        </w:tc>
        <w:tc>
          <w:tcPr>
            <w:tcW w:w="1690" w:type="dxa"/>
            <w:tcBorders>
              <w:top w:val="single" w:sz="4" w:space="0" w:color="auto"/>
              <w:left w:val="single" w:sz="4" w:space="0" w:color="auto"/>
              <w:bottom w:val="single" w:sz="4" w:space="0" w:color="auto"/>
              <w:right w:val="single" w:sz="4" w:space="0" w:color="auto"/>
            </w:tcBorders>
          </w:tcPr>
          <w:p w14:paraId="52CC27E2"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Certyfikaty</w:t>
            </w:r>
          </w:p>
        </w:tc>
        <w:tc>
          <w:tcPr>
            <w:tcW w:w="4825" w:type="dxa"/>
            <w:tcBorders>
              <w:top w:val="single" w:sz="4" w:space="0" w:color="auto"/>
              <w:left w:val="single" w:sz="4" w:space="0" w:color="auto"/>
              <w:bottom w:val="single" w:sz="4" w:space="0" w:color="auto"/>
              <w:right w:val="single" w:sz="4" w:space="0" w:color="auto"/>
            </w:tcBorders>
          </w:tcPr>
          <w:p w14:paraId="7D22EC74" w14:textId="7400B75F"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Serwer musi posiada</w:t>
            </w:r>
            <w:r w:rsidR="00BE252E">
              <w:rPr>
                <w:rFonts w:ascii="Century Gothic" w:hAnsi="Century Gothic" w:cs="Calibri"/>
                <w:sz w:val="20"/>
                <w:szCs w:val="20"/>
              </w:rPr>
              <w:t>ć deklaracje CE lub równoważną.</w:t>
            </w:r>
          </w:p>
          <w:p w14:paraId="3FD618CC"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lastRenderedPageBreak/>
              <w:t xml:space="preserve">Przez dokument równoważny zamawiający rozumie taki, który potwierdza zgodność oferowanych urządzeń co najmniej z: </w:t>
            </w:r>
          </w:p>
          <w:p w14:paraId="1382314A"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 &amp; TTE 1999/5/EC1, </w:t>
            </w:r>
          </w:p>
          <w:p w14:paraId="04A99BE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rozporządzeniem Komisji (WE) nr 1275/2008, </w:t>
            </w:r>
          </w:p>
          <w:p w14:paraId="34268B71" w14:textId="17DC398F" w:rsidR="00F824B9" w:rsidRPr="00883903" w:rsidRDefault="00F824B9" w:rsidP="00883903">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przepisami dyrektywy </w:t>
            </w:r>
            <w:proofErr w:type="spellStart"/>
            <w:r w:rsidRPr="00CA4317">
              <w:rPr>
                <w:rFonts w:ascii="Century Gothic" w:hAnsi="Century Gothic" w:cs="Calibri"/>
                <w:sz w:val="20"/>
                <w:szCs w:val="20"/>
              </w:rPr>
              <w:t>ErP</w:t>
            </w:r>
            <w:proofErr w:type="spellEnd"/>
            <w:r w:rsidRPr="00CA4317">
              <w:rPr>
                <w:rFonts w:ascii="Century Gothic" w:hAnsi="Century Gothic" w:cs="Calibri"/>
                <w:sz w:val="20"/>
                <w:szCs w:val="20"/>
              </w:rPr>
              <w:t xml:space="preserve"> 2009/125/WE.</w:t>
            </w:r>
          </w:p>
          <w:p w14:paraId="45C02CEA" w14:textId="2FD55073"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Serwer musi być wyprodukowany zgodnie </w:t>
            </w:r>
            <w:r w:rsidR="00BE252E">
              <w:rPr>
                <w:rFonts w:ascii="Century Gothic" w:hAnsi="Century Gothic" w:cs="Calibri"/>
                <w:sz w:val="20"/>
                <w:szCs w:val="20"/>
              </w:rPr>
              <w:t>z normą ISO-9001 lub równoważną.</w:t>
            </w:r>
          </w:p>
          <w:p w14:paraId="7887F60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 xml:space="preserve">Przez normę równoważną zamawiający rozumie taką, która co najmniej: </w:t>
            </w:r>
          </w:p>
          <w:p w14:paraId="12F76A41"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politykę jakości organizacji; </w:t>
            </w:r>
          </w:p>
          <w:p w14:paraId="38B3FA22"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wymagania dotyczące wyrobu oraz umożliwia ich przegląd; </w:t>
            </w:r>
          </w:p>
          <w:p w14:paraId="6B8FBEDE"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cele w zakresie jakości wyrobów; </w:t>
            </w:r>
          </w:p>
          <w:p w14:paraId="049A46A9"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reguluje kwestie odpowiedzialności kierownictwa; </w:t>
            </w:r>
          </w:p>
          <w:p w14:paraId="2D956630"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uprawnienia pracowników; </w:t>
            </w:r>
          </w:p>
          <w:p w14:paraId="577DFA08"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politykę środowiskowa organizacji; </w:t>
            </w:r>
          </w:p>
          <w:p w14:paraId="16EDE066"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określa jej cele, zadania i programy środowiskowe; </w:t>
            </w:r>
          </w:p>
          <w:p w14:paraId="3EC65437"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definiuje i wskazuje niezbędne zasoby, role, odpowiedzialność i uprawnienia; </w:t>
            </w:r>
          </w:p>
          <w:p w14:paraId="59998D6F" w14:textId="77777777" w:rsidR="00F824B9" w:rsidRPr="00CA4317" w:rsidRDefault="00F824B9" w:rsidP="00F824B9">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opisuje sterowanie  operacyjne oraz gotowość i czasy reakcji na awarie; </w:t>
            </w:r>
          </w:p>
          <w:p w14:paraId="2F0F5C2B" w14:textId="2C3F4C9B" w:rsidR="00F824B9" w:rsidRPr="00BE252E" w:rsidRDefault="00F824B9" w:rsidP="00BE252E">
            <w:pPr>
              <w:pStyle w:val="Akapitzlist"/>
              <w:autoSpaceDE w:val="0"/>
              <w:autoSpaceDN w:val="0"/>
              <w:adjustRightInd w:val="0"/>
              <w:ind w:left="176"/>
              <w:contextualSpacing/>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tab/>
              <w:t xml:space="preserve"> wskazuje metody monitorowania i pomiaru wyrobów i procesów.</w:t>
            </w:r>
          </w:p>
        </w:tc>
        <w:tc>
          <w:tcPr>
            <w:tcW w:w="3118" w:type="dxa"/>
            <w:tcBorders>
              <w:top w:val="single" w:sz="4" w:space="0" w:color="auto"/>
              <w:left w:val="single" w:sz="4" w:space="0" w:color="auto"/>
              <w:bottom w:val="single" w:sz="4" w:space="0" w:color="auto"/>
              <w:right w:val="single" w:sz="4" w:space="0" w:color="auto"/>
            </w:tcBorders>
          </w:tcPr>
          <w:p w14:paraId="7B4FAA45" w14:textId="77777777" w:rsidR="00F824B9" w:rsidRPr="00CA4317" w:rsidRDefault="00F824B9" w:rsidP="00F824B9">
            <w:pPr>
              <w:pStyle w:val="Akapitzlist"/>
              <w:ind w:left="253"/>
              <w:contextualSpacing/>
              <w:jc w:val="center"/>
              <w:rPr>
                <w:rFonts w:ascii="Century Gothic" w:hAnsi="Century Gothic" w:cs="Calibri"/>
                <w:sz w:val="20"/>
                <w:szCs w:val="20"/>
              </w:rPr>
            </w:pPr>
          </w:p>
        </w:tc>
      </w:tr>
      <w:tr w:rsidR="00F824B9" w:rsidRPr="00CA4317" w14:paraId="649803B6" w14:textId="77777777" w:rsidTr="00F824B9">
        <w:trPr>
          <w:trHeight w:val="419"/>
        </w:trPr>
        <w:tc>
          <w:tcPr>
            <w:tcW w:w="715" w:type="dxa"/>
            <w:tcBorders>
              <w:top w:val="single" w:sz="4" w:space="0" w:color="auto"/>
              <w:left w:val="single" w:sz="4" w:space="0" w:color="auto"/>
              <w:bottom w:val="single" w:sz="4" w:space="0" w:color="auto"/>
              <w:right w:val="single" w:sz="4" w:space="0" w:color="auto"/>
            </w:tcBorders>
            <w:hideMark/>
          </w:tcPr>
          <w:p w14:paraId="607EE9EA" w14:textId="77777777" w:rsidR="00F824B9" w:rsidRPr="00CA4317" w:rsidRDefault="00F824B9" w:rsidP="009A2CDB">
            <w:pPr>
              <w:rPr>
                <w:rFonts w:ascii="Century Gothic" w:hAnsi="Century Gothic" w:cs="Calibri"/>
                <w:b/>
                <w:sz w:val="20"/>
                <w:szCs w:val="20"/>
              </w:rPr>
            </w:pPr>
            <w:r w:rsidRPr="00CA4317">
              <w:rPr>
                <w:rFonts w:ascii="Century Gothic" w:hAnsi="Century Gothic" w:cs="Calibri"/>
                <w:b/>
                <w:sz w:val="20"/>
                <w:szCs w:val="20"/>
              </w:rPr>
              <w:t>1</w:t>
            </w:r>
            <w:r w:rsidR="009A2CDB" w:rsidRPr="00CA4317">
              <w:rPr>
                <w:rFonts w:ascii="Century Gothic" w:hAnsi="Century Gothic" w:cs="Calibri"/>
                <w:b/>
                <w:sz w:val="20"/>
                <w:szCs w:val="20"/>
              </w:rPr>
              <w:t>6</w:t>
            </w:r>
          </w:p>
        </w:tc>
        <w:tc>
          <w:tcPr>
            <w:tcW w:w="1690" w:type="dxa"/>
            <w:tcBorders>
              <w:top w:val="single" w:sz="4" w:space="0" w:color="auto"/>
              <w:left w:val="single" w:sz="4" w:space="0" w:color="auto"/>
              <w:bottom w:val="single" w:sz="4" w:space="0" w:color="auto"/>
              <w:right w:val="single" w:sz="4" w:space="0" w:color="auto"/>
            </w:tcBorders>
          </w:tcPr>
          <w:p w14:paraId="7FE09CF5"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4825" w:type="dxa"/>
            <w:tcBorders>
              <w:top w:val="single" w:sz="4" w:space="0" w:color="auto"/>
              <w:left w:val="single" w:sz="4" w:space="0" w:color="auto"/>
              <w:bottom w:val="single" w:sz="4" w:space="0" w:color="auto"/>
              <w:right w:val="single" w:sz="4" w:space="0" w:color="auto"/>
            </w:tcBorders>
            <w:hideMark/>
          </w:tcPr>
          <w:p w14:paraId="66F252DF" w14:textId="5B8AB619" w:rsidR="00F824B9" w:rsidRPr="00B26889" w:rsidRDefault="00F824B9" w:rsidP="00683FBD">
            <w:pPr>
              <w:pStyle w:val="Default"/>
              <w:numPr>
                <w:ilvl w:val="0"/>
                <w:numId w:val="43"/>
              </w:numPr>
              <w:ind w:left="323"/>
              <w:rPr>
                <w:rFonts w:ascii="Century Gothic" w:hAnsi="Century Gothic" w:cs="Calibri"/>
                <w:color w:val="auto"/>
                <w:sz w:val="20"/>
                <w:szCs w:val="20"/>
              </w:rPr>
            </w:pPr>
            <w:r w:rsidRPr="00B26889">
              <w:rPr>
                <w:rFonts w:ascii="Century Gothic" w:hAnsi="Century Gothic" w:cs="Calibri"/>
                <w:color w:val="auto"/>
                <w:sz w:val="20"/>
                <w:szCs w:val="20"/>
              </w:rPr>
              <w:t xml:space="preserve">Serwer objęty jest minimum 36  miesięcznym okresem gwarancji </w:t>
            </w:r>
            <w:r w:rsidR="008A4860">
              <w:rPr>
                <w:rFonts w:ascii="Century Gothic" w:hAnsi="Century Gothic" w:cs="Calibri"/>
                <w:color w:val="auto"/>
                <w:sz w:val="20"/>
                <w:szCs w:val="20"/>
              </w:rPr>
              <w:t>Wykonawcy</w:t>
            </w:r>
            <w:r w:rsidRPr="00B26889">
              <w:rPr>
                <w:rFonts w:ascii="Century Gothic" w:hAnsi="Century Gothic" w:cs="Calibri"/>
                <w:color w:val="auto"/>
                <w:sz w:val="20"/>
                <w:szCs w:val="20"/>
              </w:rPr>
              <w:t xml:space="preserve"> w miejscu instalacji z czasem reakcji </w:t>
            </w:r>
            <w:r w:rsidR="001357ED" w:rsidRPr="00B26889">
              <w:rPr>
                <w:rFonts w:ascii="Century Gothic" w:hAnsi="Century Gothic" w:cs="Calibri"/>
                <w:color w:val="auto"/>
                <w:sz w:val="20"/>
                <w:szCs w:val="20"/>
              </w:rPr>
              <w:t>7x24</w:t>
            </w:r>
          </w:p>
          <w:p w14:paraId="79621631" w14:textId="77777777" w:rsidR="00F824B9" w:rsidRPr="00CA4317" w:rsidRDefault="00F824B9" w:rsidP="00683FBD">
            <w:pPr>
              <w:pStyle w:val="Default"/>
              <w:numPr>
                <w:ilvl w:val="0"/>
                <w:numId w:val="43"/>
              </w:numPr>
              <w:ind w:left="323"/>
              <w:rPr>
                <w:rFonts w:ascii="Century Gothic" w:hAnsi="Century Gothic" w:cs="Calibri"/>
                <w:color w:val="auto"/>
                <w:sz w:val="20"/>
                <w:szCs w:val="20"/>
              </w:rPr>
            </w:pPr>
            <w:r w:rsidRPr="00B26889">
              <w:rPr>
                <w:rFonts w:ascii="Century Gothic" w:hAnsi="Century Gothic" w:cs="Calibri"/>
                <w:color w:val="auto"/>
                <w:sz w:val="20"/>
                <w:szCs w:val="20"/>
              </w:rPr>
              <w:t>Pakiet serwisowy</w:t>
            </w:r>
            <w:r w:rsidR="009A7341" w:rsidRPr="00B26889">
              <w:rPr>
                <w:rFonts w:ascii="Century Gothic" w:hAnsi="Century Gothic" w:cs="Calibri"/>
                <w:color w:val="auto"/>
                <w:sz w:val="20"/>
                <w:szCs w:val="20"/>
              </w:rPr>
              <w:t xml:space="preserve"> jak i</w:t>
            </w:r>
            <w:r w:rsidR="009A7341" w:rsidRPr="00CA4317">
              <w:rPr>
                <w:rFonts w:ascii="Century Gothic" w:hAnsi="Century Gothic" w:cs="Calibri"/>
                <w:color w:val="auto"/>
                <w:sz w:val="20"/>
                <w:szCs w:val="20"/>
              </w:rPr>
              <w:t xml:space="preserve"> wszyst</w:t>
            </w:r>
            <w:r w:rsidRPr="00CA4317">
              <w:rPr>
                <w:rFonts w:ascii="Century Gothic" w:hAnsi="Century Gothic" w:cs="Calibri"/>
                <w:color w:val="auto"/>
                <w:sz w:val="20"/>
                <w:szCs w:val="20"/>
              </w:rPr>
              <w:t>kie wymagane licencje musi być składnikiem serwera oraz ma być przypisany do sprzętu na etapie jego produkcji bez konieczności późniejszego aktywowania, rejestrowania lub innych działań ze strony użytkownika. Możliwość sprawdzenia statusu gwarancji oferowanego serwera na stronie producenta  po podaniu nr seryjnego serwera</w:t>
            </w:r>
          </w:p>
          <w:p w14:paraId="42FA4632" w14:textId="77777777" w:rsidR="00F824B9" w:rsidRPr="00CA4317"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color w:val="auto"/>
                <w:sz w:val="20"/>
                <w:szCs w:val="20"/>
              </w:rPr>
              <w:t xml:space="preserve">Serwer w pełnej oferowanej konfiguracji musi być przypisany do Zamawiającego w systemie producenta serwera. </w:t>
            </w:r>
          </w:p>
          <w:p w14:paraId="1663B153" w14:textId="77777777" w:rsidR="00F824B9" w:rsidRPr="00683FBD" w:rsidRDefault="00F824B9" w:rsidP="00683FBD">
            <w:pPr>
              <w:pStyle w:val="Default"/>
              <w:numPr>
                <w:ilvl w:val="0"/>
                <w:numId w:val="43"/>
              </w:numPr>
              <w:ind w:left="323"/>
              <w:rPr>
                <w:rFonts w:ascii="Century Gothic" w:hAnsi="Century Gothic" w:cs="Calibri"/>
                <w:b/>
                <w:color w:val="auto"/>
                <w:sz w:val="20"/>
                <w:szCs w:val="20"/>
              </w:rPr>
            </w:pPr>
            <w:r w:rsidRPr="00CA4317">
              <w:rPr>
                <w:rFonts w:ascii="Century Gothic" w:hAnsi="Century Gothic" w:cs="Calibri"/>
                <w:b/>
                <w:sz w:val="20"/>
                <w:szCs w:val="20"/>
              </w:rPr>
              <w:t xml:space="preserve">Urządzenia na etapie dostawy producent a zamawiający nie mogą podlegać modyfikacjom w zakresie konfiguracji </w:t>
            </w:r>
            <w:r w:rsidRPr="00683FBD">
              <w:rPr>
                <w:rFonts w:ascii="Century Gothic" w:hAnsi="Century Gothic" w:cs="Calibri"/>
                <w:b/>
                <w:sz w:val="20"/>
                <w:szCs w:val="20"/>
              </w:rPr>
              <w:t>sprzętowej.</w:t>
            </w:r>
          </w:p>
          <w:p w14:paraId="695D69A7" w14:textId="7698EED9" w:rsidR="00F824B9" w:rsidRPr="00CA4317" w:rsidRDefault="00683FBD" w:rsidP="00883903">
            <w:pPr>
              <w:pStyle w:val="Default"/>
              <w:numPr>
                <w:ilvl w:val="0"/>
                <w:numId w:val="43"/>
              </w:numPr>
              <w:ind w:left="323"/>
              <w:rPr>
                <w:rFonts w:ascii="Century Gothic" w:hAnsi="Century Gothic" w:cs="Calibri"/>
                <w:color w:val="auto"/>
                <w:sz w:val="20"/>
                <w:szCs w:val="20"/>
              </w:rPr>
            </w:pPr>
            <w:r w:rsidRPr="00683FBD">
              <w:rPr>
                <w:rFonts w:ascii="Century Gothic" w:hAnsi="Century Gothic" w:cs="Calibri"/>
                <w:b/>
                <w:color w:val="auto"/>
                <w:sz w:val="20"/>
                <w:szCs w:val="20"/>
              </w:rPr>
              <w:t xml:space="preserve">Nie później niż wraz z kompletną dostawą sprzętu Wykonawca przekaże Zamawiającemu numery seryjne, a Zamawiający ma czas 7 dni na zweryfikowanie u Producenta spełnienia </w:t>
            </w:r>
            <w:proofErr w:type="spellStart"/>
            <w:r w:rsidRPr="00683FBD">
              <w:rPr>
                <w:rFonts w:ascii="Century Gothic" w:hAnsi="Century Gothic" w:cs="Calibri"/>
                <w:b/>
                <w:color w:val="auto"/>
                <w:sz w:val="20"/>
                <w:szCs w:val="20"/>
              </w:rPr>
              <w:t>ww</w:t>
            </w:r>
            <w:proofErr w:type="spellEnd"/>
            <w:r w:rsidRPr="00683FBD">
              <w:rPr>
                <w:rFonts w:ascii="Century Gothic" w:hAnsi="Century Gothic" w:cs="Calibri"/>
                <w:b/>
                <w:color w:val="auto"/>
                <w:sz w:val="20"/>
                <w:szCs w:val="20"/>
              </w:rPr>
              <w:t xml:space="preserve"> wymagań.  Powyższe, jest jednym z </w:t>
            </w:r>
            <w:r w:rsidRPr="00683FBD">
              <w:rPr>
                <w:rFonts w:ascii="Century Gothic" w:hAnsi="Century Gothic" w:cs="Calibri"/>
                <w:b/>
                <w:color w:val="auto"/>
                <w:sz w:val="20"/>
                <w:szCs w:val="20"/>
              </w:rPr>
              <w:lastRenderedPageBreak/>
              <w:t xml:space="preserve">warunków podpisania protokołu odbioru przez Zamawiającego. </w:t>
            </w:r>
          </w:p>
        </w:tc>
        <w:tc>
          <w:tcPr>
            <w:tcW w:w="3118" w:type="dxa"/>
            <w:tcBorders>
              <w:top w:val="single" w:sz="4" w:space="0" w:color="auto"/>
              <w:left w:val="single" w:sz="4" w:space="0" w:color="auto"/>
              <w:bottom w:val="single" w:sz="4" w:space="0" w:color="auto"/>
              <w:right w:val="single" w:sz="4" w:space="0" w:color="auto"/>
            </w:tcBorders>
          </w:tcPr>
          <w:p w14:paraId="3FAB2AA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2490DDC1" w14:textId="77777777" w:rsidR="00F824B9" w:rsidRPr="00CA4317" w:rsidRDefault="00F824B9" w:rsidP="00F824B9">
            <w:pPr>
              <w:pStyle w:val="Default"/>
              <w:ind w:left="431"/>
              <w:jc w:val="center"/>
              <w:rPr>
                <w:rFonts w:ascii="Century Gothic" w:hAnsi="Century Gothic" w:cs="Calibri"/>
                <w:color w:val="auto"/>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B3A98" w:rsidRPr="00CA4317" w14:paraId="5B09C901" w14:textId="77777777" w:rsidTr="001B69AF">
        <w:trPr>
          <w:trHeight w:val="419"/>
        </w:trPr>
        <w:tc>
          <w:tcPr>
            <w:tcW w:w="715" w:type="dxa"/>
            <w:tcBorders>
              <w:top w:val="single" w:sz="4" w:space="0" w:color="auto"/>
              <w:left w:val="single" w:sz="4" w:space="0" w:color="auto"/>
              <w:bottom w:val="single" w:sz="4" w:space="0" w:color="auto"/>
              <w:right w:val="single" w:sz="4" w:space="0" w:color="auto"/>
            </w:tcBorders>
            <w:shd w:val="clear" w:color="auto" w:fill="auto"/>
          </w:tcPr>
          <w:p w14:paraId="36D34BB6" w14:textId="77777777" w:rsidR="00CB3A98" w:rsidRPr="00CA4317" w:rsidRDefault="00CB3A98" w:rsidP="009A2CDB">
            <w:pPr>
              <w:rPr>
                <w:rFonts w:ascii="Century Gothic" w:hAnsi="Century Gothic" w:cs="Calibri"/>
                <w:b/>
                <w:sz w:val="20"/>
                <w:szCs w:val="20"/>
              </w:rPr>
            </w:pPr>
            <w:r w:rsidRPr="00CA4317">
              <w:rPr>
                <w:rFonts w:ascii="Century Gothic" w:hAnsi="Century Gothic" w:cs="Calibri"/>
                <w:b/>
                <w:sz w:val="20"/>
                <w:szCs w:val="20"/>
              </w:rPr>
              <w:t>17</w:t>
            </w:r>
          </w:p>
        </w:tc>
        <w:tc>
          <w:tcPr>
            <w:tcW w:w="1690" w:type="dxa"/>
            <w:tcBorders>
              <w:top w:val="single" w:sz="4" w:space="0" w:color="auto"/>
              <w:left w:val="single" w:sz="4" w:space="0" w:color="auto"/>
              <w:bottom w:val="single" w:sz="4" w:space="0" w:color="auto"/>
              <w:right w:val="single" w:sz="4" w:space="0" w:color="auto"/>
            </w:tcBorders>
            <w:shd w:val="clear" w:color="auto" w:fill="auto"/>
          </w:tcPr>
          <w:p w14:paraId="630C62DA" w14:textId="77777777" w:rsidR="00CB3A98" w:rsidRPr="00CA4317" w:rsidRDefault="00CB3A98" w:rsidP="00F824B9">
            <w:pPr>
              <w:rPr>
                <w:rFonts w:ascii="Century Gothic" w:hAnsi="Century Gothic" w:cs="Calibri"/>
                <w:b/>
                <w:sz w:val="20"/>
                <w:szCs w:val="20"/>
              </w:rPr>
            </w:pPr>
          </w:p>
        </w:tc>
        <w:tc>
          <w:tcPr>
            <w:tcW w:w="4825" w:type="dxa"/>
            <w:tcBorders>
              <w:top w:val="single" w:sz="4" w:space="0" w:color="auto"/>
              <w:left w:val="single" w:sz="4" w:space="0" w:color="auto"/>
              <w:bottom w:val="single" w:sz="4" w:space="0" w:color="auto"/>
              <w:right w:val="single" w:sz="4" w:space="0" w:color="auto"/>
            </w:tcBorders>
            <w:shd w:val="clear" w:color="auto" w:fill="auto"/>
          </w:tcPr>
          <w:p w14:paraId="6D3927F3" w14:textId="62D72BD9" w:rsidR="00CB3A98" w:rsidRPr="00CA4317" w:rsidRDefault="00CB3A98" w:rsidP="0039229C">
            <w:pPr>
              <w:pStyle w:val="Default"/>
              <w:rPr>
                <w:rFonts w:ascii="Century Gothic" w:hAnsi="Century Gothic" w:cs="Calibri"/>
                <w:color w:val="auto"/>
                <w:sz w:val="20"/>
                <w:szCs w:val="20"/>
              </w:rPr>
            </w:pPr>
            <w:r w:rsidRPr="00CA4317">
              <w:rPr>
                <w:rFonts w:ascii="Century Gothic" w:hAnsi="Century Gothic" w:cs="Calibri"/>
                <w:color w:val="auto"/>
                <w:sz w:val="20"/>
                <w:szCs w:val="20"/>
              </w:rPr>
              <w:t>Oba serwery mają być identyczne co do typu i konfiguracji. Wyjątkiem może być ilość i wielkość dysków</w:t>
            </w:r>
            <w:r w:rsidR="008B476F" w:rsidRPr="00CA4317">
              <w:rPr>
                <w:rFonts w:ascii="Century Gothic" w:hAnsi="Century Gothic" w:cs="Calibri"/>
                <w:color w:val="auto"/>
                <w:sz w:val="20"/>
                <w:szCs w:val="20"/>
              </w:rPr>
              <w:t xml:space="preserve">, napęd taśmowy lub </w:t>
            </w:r>
            <w:r w:rsidR="0039229C" w:rsidRPr="00CA4317">
              <w:rPr>
                <w:rFonts w:ascii="Century Gothic" w:hAnsi="Century Gothic" w:cs="Calibri"/>
                <w:color w:val="auto"/>
                <w:sz w:val="20"/>
                <w:szCs w:val="20"/>
              </w:rPr>
              <w:t xml:space="preserve">jego </w:t>
            </w:r>
            <w:r w:rsidR="008B476F" w:rsidRPr="00CA4317">
              <w:rPr>
                <w:rFonts w:ascii="Century Gothic" w:hAnsi="Century Gothic" w:cs="Calibri"/>
                <w:color w:val="auto"/>
                <w:sz w:val="20"/>
                <w:szCs w:val="20"/>
              </w:rPr>
              <w:t>kontroler.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4BE7E8D" w14:textId="77777777" w:rsidR="00CB3A98" w:rsidRPr="00CA4317" w:rsidRDefault="00CB3A98" w:rsidP="00F824B9">
            <w:pPr>
              <w:pStyle w:val="Akapitzlist"/>
              <w:snapToGrid w:val="0"/>
              <w:ind w:left="436"/>
              <w:contextualSpacing/>
              <w:jc w:val="center"/>
              <w:rPr>
                <w:rFonts w:ascii="Century Gothic" w:hAnsi="Century Gothic" w:cs="Calibri"/>
                <w:sz w:val="20"/>
                <w:szCs w:val="20"/>
              </w:rPr>
            </w:pPr>
          </w:p>
        </w:tc>
      </w:tr>
    </w:tbl>
    <w:p w14:paraId="217106C7" w14:textId="77777777" w:rsidR="00F824B9" w:rsidRPr="00CA4317" w:rsidRDefault="00F824B9" w:rsidP="00524D35">
      <w:pPr>
        <w:rPr>
          <w:rFonts w:ascii="Century Gothic" w:hAnsi="Century Gothic"/>
        </w:rPr>
      </w:pPr>
    </w:p>
    <w:p w14:paraId="081DCADA" w14:textId="77777777" w:rsidR="00F824B9" w:rsidRPr="00CA4317" w:rsidRDefault="00F824B9">
      <w:pPr>
        <w:rPr>
          <w:rFonts w:ascii="Century Gothic" w:hAnsi="Century Gothic"/>
        </w:rPr>
      </w:pPr>
      <w:r w:rsidRPr="00CA4317">
        <w:rPr>
          <w:rFonts w:ascii="Century Gothic" w:hAnsi="Century Gothic"/>
        </w:rPr>
        <w:br w:type="page"/>
      </w:r>
    </w:p>
    <w:p w14:paraId="79FBB667" w14:textId="77777777" w:rsidR="00F824B9" w:rsidRPr="00CA4317" w:rsidRDefault="00F824B9" w:rsidP="00524D35">
      <w:pPr>
        <w:rPr>
          <w:rFonts w:ascii="Century Gothic" w:hAnsi="Century Gothic"/>
        </w:rPr>
      </w:pPr>
    </w:p>
    <w:p w14:paraId="489189E0" w14:textId="77777777" w:rsidR="00F824B9" w:rsidRPr="00CA4317" w:rsidRDefault="00F824B9" w:rsidP="00F824B9">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Macierz dyskowa – 1 szt.</w:t>
      </w:r>
    </w:p>
    <w:p w14:paraId="126324FA" w14:textId="77777777" w:rsidR="00F824B9" w:rsidRPr="00CA4317" w:rsidRDefault="00F824B9" w:rsidP="00F824B9">
      <w:pPr>
        <w:shd w:val="clear" w:color="auto" w:fill="FFFFFF"/>
        <w:spacing w:before="5"/>
        <w:ind w:left="360"/>
        <w:rPr>
          <w:rFonts w:ascii="Century Gothic" w:hAnsi="Century Gothic" w:cs="Calibri"/>
          <w:b/>
          <w:spacing w:val="-4"/>
        </w:rPr>
      </w:pPr>
    </w:p>
    <w:p w14:paraId="008E530E" w14:textId="77777777" w:rsidR="00F824B9" w:rsidRPr="00CA4317" w:rsidRDefault="00F824B9" w:rsidP="00F824B9">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6F14F775" w14:textId="77777777" w:rsidR="00F824B9" w:rsidRPr="00CA4317" w:rsidRDefault="00F824B9" w:rsidP="00F824B9">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5"/>
        <w:gridCol w:w="5387"/>
        <w:gridCol w:w="2551"/>
      </w:tblGrid>
      <w:tr w:rsidR="00F824B9" w:rsidRPr="00CA4317" w14:paraId="2E193BF3" w14:textId="77777777" w:rsidTr="001357ED">
        <w:tc>
          <w:tcPr>
            <w:tcW w:w="715" w:type="dxa"/>
          </w:tcPr>
          <w:p w14:paraId="12662644" w14:textId="77777777" w:rsidR="00F824B9" w:rsidRPr="00CA4317" w:rsidRDefault="00F824B9" w:rsidP="00F824B9">
            <w:pPr>
              <w:jc w:val="center"/>
              <w:rPr>
                <w:rFonts w:ascii="Century Gothic" w:hAnsi="Century Gothic"/>
                <w:b/>
              </w:rPr>
            </w:pPr>
            <w:r w:rsidRPr="00CA4317">
              <w:rPr>
                <w:rFonts w:ascii="Century Gothic" w:hAnsi="Century Gothic"/>
                <w:b/>
              </w:rPr>
              <w:t>Lp.</w:t>
            </w:r>
          </w:p>
        </w:tc>
        <w:tc>
          <w:tcPr>
            <w:tcW w:w="1695" w:type="dxa"/>
          </w:tcPr>
          <w:p w14:paraId="73D6A6C9" w14:textId="77777777" w:rsidR="00F824B9" w:rsidRPr="00CA4317" w:rsidRDefault="00F824B9" w:rsidP="00F824B9">
            <w:pPr>
              <w:jc w:val="center"/>
              <w:rPr>
                <w:rFonts w:ascii="Century Gothic" w:hAnsi="Century Gothic"/>
                <w:b/>
              </w:rPr>
            </w:pPr>
            <w:r w:rsidRPr="00CA4317">
              <w:rPr>
                <w:rFonts w:ascii="Century Gothic" w:hAnsi="Century Gothic"/>
                <w:b/>
              </w:rPr>
              <w:t>Opis</w:t>
            </w:r>
          </w:p>
        </w:tc>
        <w:tc>
          <w:tcPr>
            <w:tcW w:w="5387" w:type="dxa"/>
          </w:tcPr>
          <w:p w14:paraId="0CC9740B" w14:textId="77777777" w:rsidR="00F824B9" w:rsidRPr="00CA4317" w:rsidRDefault="00F824B9" w:rsidP="00F824B9">
            <w:pPr>
              <w:jc w:val="center"/>
              <w:rPr>
                <w:rFonts w:ascii="Century Gothic" w:hAnsi="Century Gothic"/>
                <w:b/>
              </w:rPr>
            </w:pPr>
            <w:r w:rsidRPr="00CA4317">
              <w:rPr>
                <w:rFonts w:ascii="Century Gothic" w:hAnsi="Century Gothic"/>
                <w:b/>
              </w:rPr>
              <w:t>Minimalne wymagania</w:t>
            </w:r>
          </w:p>
        </w:tc>
        <w:tc>
          <w:tcPr>
            <w:tcW w:w="2551" w:type="dxa"/>
          </w:tcPr>
          <w:p w14:paraId="277589C3" w14:textId="77777777" w:rsidR="00F824B9" w:rsidRPr="00CA4317" w:rsidRDefault="00F824B9" w:rsidP="00F824B9">
            <w:pPr>
              <w:jc w:val="center"/>
              <w:rPr>
                <w:rFonts w:ascii="Century Gothic" w:hAnsi="Century Gothic"/>
                <w:b/>
              </w:rPr>
            </w:pPr>
            <w:r w:rsidRPr="00CA4317">
              <w:rPr>
                <w:rFonts w:ascii="Century Gothic" w:hAnsi="Century Gothic"/>
                <w:b/>
              </w:rPr>
              <w:t>Potwierdzenie spełnienia</w:t>
            </w:r>
          </w:p>
          <w:p w14:paraId="6332C76B" w14:textId="77777777" w:rsidR="00F824B9" w:rsidRPr="00CA4317" w:rsidRDefault="00F824B9" w:rsidP="00F824B9">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3"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macierzy jeśli takie występują)</w:t>
            </w:r>
          </w:p>
        </w:tc>
      </w:tr>
      <w:tr w:rsidR="00F824B9" w:rsidRPr="00CA4317" w14:paraId="323618E2" w14:textId="77777777" w:rsidTr="001357ED">
        <w:trPr>
          <w:trHeight w:val="708"/>
        </w:trPr>
        <w:tc>
          <w:tcPr>
            <w:tcW w:w="715" w:type="dxa"/>
          </w:tcPr>
          <w:p w14:paraId="191D9838" w14:textId="77777777" w:rsidR="00F824B9" w:rsidRPr="00CA4317" w:rsidRDefault="00F824B9" w:rsidP="00F824B9">
            <w:pPr>
              <w:rPr>
                <w:rFonts w:ascii="Century Gothic" w:hAnsi="Century Gothic" w:cs="Calibri"/>
                <w:b/>
              </w:rPr>
            </w:pPr>
            <w:r w:rsidRPr="00CA4317">
              <w:rPr>
                <w:rFonts w:ascii="Century Gothic" w:hAnsi="Century Gothic" w:cs="Calibri"/>
                <w:b/>
                <w:sz w:val="20"/>
                <w:szCs w:val="20"/>
              </w:rPr>
              <w:t>1</w:t>
            </w:r>
          </w:p>
        </w:tc>
        <w:tc>
          <w:tcPr>
            <w:tcW w:w="1695" w:type="dxa"/>
          </w:tcPr>
          <w:p w14:paraId="1F656600" w14:textId="22C9896C" w:rsidR="00F824B9" w:rsidRPr="00CA4317" w:rsidRDefault="004C26FA" w:rsidP="00F824B9">
            <w:pPr>
              <w:rPr>
                <w:rFonts w:ascii="Century Gothic" w:hAnsi="Century Gothic" w:cs="Calibri"/>
              </w:rPr>
            </w:pPr>
            <w:r w:rsidRPr="00CA4317">
              <w:rPr>
                <w:rFonts w:ascii="Century Gothic" w:hAnsi="Century Gothic" w:cs="Calibri"/>
                <w:b/>
                <w:sz w:val="20"/>
                <w:szCs w:val="20"/>
              </w:rPr>
              <w:t>Obudowa i </w:t>
            </w:r>
            <w:r w:rsidR="00F824B9" w:rsidRPr="00CA4317">
              <w:rPr>
                <w:rFonts w:ascii="Century Gothic" w:hAnsi="Century Gothic" w:cs="Calibri"/>
                <w:b/>
                <w:sz w:val="20"/>
                <w:szCs w:val="20"/>
              </w:rPr>
              <w:t>konfiguracja</w:t>
            </w:r>
            <w:r w:rsidR="00F824B9" w:rsidRPr="00CA4317">
              <w:rPr>
                <w:rFonts w:ascii="Century Gothic" w:hAnsi="Century Gothic" w:cs="Calibri"/>
              </w:rPr>
              <w:t xml:space="preserve"> </w:t>
            </w:r>
          </w:p>
        </w:tc>
        <w:tc>
          <w:tcPr>
            <w:tcW w:w="5387" w:type="dxa"/>
          </w:tcPr>
          <w:p w14:paraId="1006D6AF"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Przez macierz dyskową Zamawiający rozumie zestaw dysków twardych HDD i/lub dysków SSD kontrolowanych przez minimum pojedynczą parę kontrolerów macierzowych kontrolujących wszystkie zasoby dyskowe macierzy bez korzystania z zewnętrznych połączeń kablowych pomiędzy dowolnymi kontrolerami.</w:t>
            </w:r>
          </w:p>
          <w:p w14:paraId="7166B264" w14:textId="77777777" w:rsidR="00F824B9" w:rsidRPr="00CA4317" w:rsidRDefault="00F824B9" w:rsidP="00B303F7">
            <w:pPr>
              <w:pStyle w:val="Akapitzlist"/>
              <w:numPr>
                <w:ilvl w:val="0"/>
                <w:numId w:val="12"/>
              </w:numPr>
              <w:snapToGrid w:val="0"/>
              <w:ind w:left="434"/>
              <w:contextualSpacing/>
              <w:jc w:val="both"/>
              <w:rPr>
                <w:rFonts w:ascii="Century Gothic" w:hAnsi="Century Gothic" w:cs="Calibri"/>
                <w:sz w:val="20"/>
                <w:szCs w:val="20"/>
              </w:rPr>
            </w:pPr>
            <w:r w:rsidRPr="00CA4317">
              <w:rPr>
                <w:rFonts w:ascii="Century Gothic" w:hAnsi="Century Gothic" w:cs="Calibri"/>
                <w:sz w:val="20"/>
                <w:szCs w:val="20"/>
              </w:rPr>
              <w:t>Architektura modułowa w zakresie obudowy dla instalacji kontrolerów oraz obsługiwanych dysków, z dopuszczeniem współdzielenia jednego z modułów przez zainstalowane kontrolery i dyski.</w:t>
            </w:r>
          </w:p>
          <w:p w14:paraId="0BD696B9"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 xml:space="preserve">Komplet komponentów do instalacji w standardowej szafie </w:t>
            </w:r>
            <w:proofErr w:type="spellStart"/>
            <w:r w:rsidRPr="00CA4317">
              <w:rPr>
                <w:rFonts w:ascii="Century Gothic" w:hAnsi="Century Gothic" w:cs="Calibri"/>
                <w:sz w:val="20"/>
                <w:szCs w:val="20"/>
              </w:rPr>
              <w:t>rack</w:t>
            </w:r>
            <w:proofErr w:type="spellEnd"/>
            <w:r w:rsidRPr="00CA4317">
              <w:rPr>
                <w:rFonts w:ascii="Century Gothic" w:hAnsi="Century Gothic" w:cs="Calibri"/>
                <w:sz w:val="20"/>
                <w:szCs w:val="20"/>
              </w:rPr>
              <w:t xml:space="preserve"> 19”.</w:t>
            </w:r>
          </w:p>
          <w:p w14:paraId="4260FC5E"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Każdy skonfigurowany moduł/obudowa posiada układ nadmiarowy zasilania zapewniający ciągłą pracę macierzy bez ograniczeń czasowych i wydajnościowych w przypadku utraty nadmiarowości w danym układzie zasilania.</w:t>
            </w:r>
          </w:p>
          <w:p w14:paraId="1DBE6EBA" w14:textId="77777777" w:rsidR="00F824B9" w:rsidRPr="00CA4317" w:rsidRDefault="00F824B9" w:rsidP="00B303F7">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t>Obudowa posiada widoczne elementy sygnalizacyjne do informowania o stanie poprawnej pracy lub awarii macierzy.</w:t>
            </w:r>
          </w:p>
          <w:p w14:paraId="2DAAA179" w14:textId="77777777" w:rsidR="00F824B9" w:rsidRPr="00CA4317" w:rsidRDefault="00F824B9" w:rsidP="00B303F7">
            <w:pPr>
              <w:pStyle w:val="Akapitzlist"/>
              <w:numPr>
                <w:ilvl w:val="0"/>
                <w:numId w:val="12"/>
              </w:numPr>
              <w:ind w:left="434"/>
              <w:contextualSpacing/>
              <w:jc w:val="both"/>
              <w:rPr>
                <w:rFonts w:ascii="Century Gothic" w:hAnsi="Century Gothic" w:cs="Calibri"/>
                <w:sz w:val="20"/>
                <w:szCs w:val="20"/>
              </w:rPr>
            </w:pPr>
            <w:r w:rsidRPr="00CA4317">
              <w:rPr>
                <w:rFonts w:ascii="Century Gothic" w:hAnsi="Century Gothic" w:cs="Calibri"/>
                <w:sz w:val="20"/>
                <w:szCs w:val="20"/>
              </w:rPr>
              <w:t>Możliwość rozbudowy i jednoczesnego podłączeni i używania modułów (tzw. „półek dyskowych”) dla dalszej rozbudowy o dodatkowe dyski w co najmniej dwóch wariantach:</w:t>
            </w:r>
          </w:p>
          <w:p w14:paraId="060178E0"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 xml:space="preserve">maksimum 2U przy gęstości upakowania minimum 24 dysków 2,5”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(z obsługą dysków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o pojemności minimum 800 GB);</w:t>
            </w:r>
          </w:p>
          <w:p w14:paraId="0186DBA8" w14:textId="77777777" w:rsidR="00F824B9" w:rsidRPr="00CA4317" w:rsidRDefault="00F824B9" w:rsidP="00B303F7">
            <w:pPr>
              <w:pStyle w:val="Akapitzlist"/>
              <w:numPr>
                <w:ilvl w:val="0"/>
                <w:numId w:val="13"/>
              </w:numPr>
              <w:ind w:left="890"/>
              <w:contextualSpacing/>
              <w:rPr>
                <w:rFonts w:ascii="Century Gothic" w:hAnsi="Century Gothic" w:cs="Calibri"/>
                <w:sz w:val="20"/>
                <w:szCs w:val="20"/>
              </w:rPr>
            </w:pPr>
            <w:r w:rsidRPr="00CA4317">
              <w:rPr>
                <w:rFonts w:ascii="Century Gothic" w:hAnsi="Century Gothic" w:cs="Calibri"/>
                <w:sz w:val="20"/>
                <w:szCs w:val="20"/>
              </w:rPr>
              <w:t xml:space="preserve">maksimum 2U przy gęstości upakowania minimum 12 dysków 3,5” typu </w:t>
            </w:r>
            <w:proofErr w:type="spellStart"/>
            <w:r w:rsidRPr="00CA4317">
              <w:rPr>
                <w:rFonts w:ascii="Century Gothic" w:hAnsi="Century Gothic" w:cs="Calibri"/>
                <w:sz w:val="20"/>
                <w:szCs w:val="20"/>
              </w:rPr>
              <w:t>hotplug</w:t>
            </w:r>
            <w:proofErr w:type="spellEnd"/>
            <w:r w:rsidRPr="00CA4317">
              <w:rPr>
                <w:rFonts w:ascii="Century Gothic" w:hAnsi="Century Gothic" w:cs="Calibri"/>
                <w:sz w:val="20"/>
                <w:szCs w:val="20"/>
              </w:rPr>
              <w:t xml:space="preserve"> (z obsługą dysków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o pojemności minimum 800 GB)</w:t>
            </w:r>
          </w:p>
          <w:p w14:paraId="3E0447CA" w14:textId="6D218F15" w:rsidR="00F824B9" w:rsidRPr="00057985" w:rsidRDefault="00F824B9" w:rsidP="00057985">
            <w:pPr>
              <w:pStyle w:val="Akapitzlist"/>
              <w:numPr>
                <w:ilvl w:val="0"/>
                <w:numId w:val="12"/>
              </w:numPr>
              <w:ind w:left="434"/>
              <w:contextualSpacing/>
              <w:rPr>
                <w:rFonts w:ascii="Century Gothic" w:hAnsi="Century Gothic" w:cs="Calibri"/>
                <w:sz w:val="20"/>
                <w:szCs w:val="20"/>
              </w:rPr>
            </w:pPr>
            <w:r w:rsidRPr="00CA4317">
              <w:rPr>
                <w:rFonts w:ascii="Century Gothic" w:hAnsi="Century Gothic" w:cs="Calibri"/>
                <w:sz w:val="20"/>
                <w:szCs w:val="20"/>
              </w:rPr>
              <w:lastRenderedPageBreak/>
              <w:t>Możliwość jednoczesnego podłączenia i użycia dowolnego rodzaju i kombinacji  półek dyskowych.</w:t>
            </w:r>
          </w:p>
        </w:tc>
        <w:tc>
          <w:tcPr>
            <w:tcW w:w="2551" w:type="dxa"/>
          </w:tcPr>
          <w:p w14:paraId="4542E41D" w14:textId="77777777" w:rsidR="00F824B9" w:rsidRPr="00CA4317" w:rsidRDefault="00F824B9" w:rsidP="00F824B9">
            <w:pPr>
              <w:pStyle w:val="Akapitzlist"/>
              <w:snapToGrid w:val="0"/>
              <w:ind w:left="43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tc>
      </w:tr>
      <w:tr w:rsidR="00F824B9" w:rsidRPr="00CA4317" w14:paraId="5840FAC2" w14:textId="77777777" w:rsidTr="001357ED">
        <w:tc>
          <w:tcPr>
            <w:tcW w:w="715" w:type="dxa"/>
          </w:tcPr>
          <w:p w14:paraId="6065629A"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2</w:t>
            </w:r>
          </w:p>
        </w:tc>
        <w:tc>
          <w:tcPr>
            <w:tcW w:w="1695" w:type="dxa"/>
          </w:tcPr>
          <w:p w14:paraId="2C84993E"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Dyski twarde, zarządzanie dyskami i danymi</w:t>
            </w:r>
          </w:p>
        </w:tc>
        <w:tc>
          <w:tcPr>
            <w:tcW w:w="5387" w:type="dxa"/>
          </w:tcPr>
          <w:p w14:paraId="75F7BD8E" w14:textId="77777777" w:rsidR="00F824B9" w:rsidRPr="00CA4317" w:rsidRDefault="00F824B9" w:rsidP="00B303F7">
            <w:pPr>
              <w:pStyle w:val="Akapitzlist"/>
              <w:numPr>
                <w:ilvl w:val="0"/>
                <w:numId w:val="6"/>
              </w:numPr>
              <w:ind w:left="428" w:hanging="350"/>
              <w:contextualSpacing/>
              <w:rPr>
                <w:rFonts w:ascii="Century Gothic" w:hAnsi="Century Gothic" w:cs="Calibri"/>
                <w:sz w:val="20"/>
                <w:szCs w:val="20"/>
              </w:rPr>
            </w:pPr>
            <w:r w:rsidRPr="00CA4317">
              <w:rPr>
                <w:rFonts w:ascii="Century Gothic" w:hAnsi="Century Gothic" w:cs="Calibri"/>
                <w:sz w:val="20"/>
                <w:szCs w:val="20"/>
              </w:rPr>
              <w:t>Możliwość instalacji dysków typu hot-plug w formacie 2,5” i 3,5”.</w:t>
            </w:r>
          </w:p>
          <w:p w14:paraId="3C2FEF3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przestrzeni dyskowej w trybie surowym (tzw. RAW) minimum 600 TB bez konieczności wymiany zainstalowanych kontrolerów.</w:t>
            </w:r>
          </w:p>
          <w:p w14:paraId="15F8E9EC"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umożliwiać instalację co najmniej 7 dodatkowych półek dyskowych po dostarczeniu minimalnej liczby dysków określonych w pkt. e).</w:t>
            </w:r>
          </w:p>
          <w:p w14:paraId="0932CD84"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zawiera łącznie minimum:</w:t>
            </w:r>
          </w:p>
          <w:p w14:paraId="7D02FF11" w14:textId="77777777" w:rsidR="00F824B9" w:rsidRPr="00CA4317" w:rsidRDefault="00F824B9"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 xml:space="preserve">2 dysków 2,5” SSD SAS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DWPD min.3 o pojemności minimum 800 GB każdy;</w:t>
            </w:r>
          </w:p>
          <w:p w14:paraId="77001F44" w14:textId="77777777" w:rsidR="00F824B9" w:rsidRPr="00CA4317" w:rsidRDefault="00AB353F" w:rsidP="00B303F7">
            <w:pPr>
              <w:pStyle w:val="Akapitzlist"/>
              <w:numPr>
                <w:ilvl w:val="1"/>
                <w:numId w:val="4"/>
              </w:numPr>
              <w:ind w:left="788"/>
              <w:contextualSpacing/>
              <w:rPr>
                <w:rFonts w:ascii="Century Gothic" w:hAnsi="Century Gothic" w:cs="Calibri"/>
                <w:sz w:val="20"/>
                <w:szCs w:val="20"/>
              </w:rPr>
            </w:pPr>
            <w:r w:rsidRPr="00CA4317">
              <w:rPr>
                <w:rFonts w:ascii="Century Gothic" w:hAnsi="Century Gothic" w:cs="Calibri"/>
                <w:sz w:val="20"/>
                <w:szCs w:val="20"/>
              </w:rPr>
              <w:t>13</w:t>
            </w:r>
            <w:r w:rsidR="00F824B9" w:rsidRPr="00CA4317">
              <w:rPr>
                <w:rFonts w:ascii="Century Gothic" w:hAnsi="Century Gothic" w:cs="Calibri"/>
                <w:sz w:val="20"/>
                <w:szCs w:val="20"/>
              </w:rPr>
              <w:t xml:space="preserve"> dysków 2,5” SAS o pojemności minimum </w:t>
            </w:r>
            <w:r w:rsidRPr="00CA4317">
              <w:rPr>
                <w:rFonts w:ascii="Century Gothic" w:hAnsi="Century Gothic" w:cs="Calibri"/>
                <w:sz w:val="20"/>
                <w:szCs w:val="20"/>
              </w:rPr>
              <w:t>600 G</w:t>
            </w:r>
            <w:r w:rsidR="00F824B9" w:rsidRPr="00CA4317">
              <w:rPr>
                <w:rFonts w:ascii="Century Gothic" w:hAnsi="Century Gothic" w:cs="Calibri"/>
                <w:sz w:val="20"/>
                <w:szCs w:val="20"/>
              </w:rPr>
              <w:t>B każdy i prędkości obrotowej minimum 10k RPM.</w:t>
            </w:r>
          </w:p>
          <w:p w14:paraId="5ABC69B7"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musi obsługiwać łącznie minimum 190 dysków wykonanych w technologii typu hot-plug bez konieczności dokupowania/wymiany żadnych innych elementów sprzętowych czy licencyjnych innych niż same półki dyskowe wraz z dyskami.</w:t>
            </w:r>
          </w:p>
          <w:p w14:paraId="09306E9F"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Macierz jest wyposażona w nadmiarowe mechanizmy badania integralności składowanych danych.</w:t>
            </w:r>
          </w:p>
          <w:p w14:paraId="221074C6" w14:textId="19F4D678"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Macierz zapewnia poziom zabezpieczenia danych na dyskach fizycznych definiowany poziomami RAID: </w:t>
            </w:r>
            <w:r w:rsidR="001F5714" w:rsidRPr="00CA4317">
              <w:rPr>
                <w:rFonts w:ascii="Century Gothic" w:hAnsi="Century Gothic" w:cs="Calibri"/>
                <w:sz w:val="20"/>
                <w:szCs w:val="20"/>
              </w:rPr>
              <w:t>0,</w:t>
            </w:r>
            <w:r w:rsidRPr="00CA4317">
              <w:rPr>
                <w:rFonts w:ascii="Century Gothic" w:hAnsi="Century Gothic" w:cs="Calibri"/>
                <w:sz w:val="20"/>
                <w:szCs w:val="20"/>
              </w:rPr>
              <w:t>1,10,5,6.</w:t>
            </w:r>
          </w:p>
          <w:p w14:paraId="6C5C8D72"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Wszystkie dyski wspierane przez oferowany model macierzy wykonane są w technologii typu hot-plug i posiadają podwójne porty SAS obsługujące tryb pracy </w:t>
            </w:r>
            <w:proofErr w:type="spellStart"/>
            <w:r w:rsidRPr="00CA4317">
              <w:rPr>
                <w:rFonts w:ascii="Century Gothic" w:hAnsi="Century Gothic" w:cs="Calibri"/>
                <w:sz w:val="20"/>
                <w:szCs w:val="20"/>
              </w:rPr>
              <w:t>full</w:t>
            </w:r>
            <w:proofErr w:type="spellEnd"/>
            <w:r w:rsidRPr="00CA4317">
              <w:rPr>
                <w:rFonts w:ascii="Century Gothic" w:hAnsi="Century Gothic" w:cs="Calibri"/>
                <w:sz w:val="20"/>
                <w:szCs w:val="20"/>
              </w:rPr>
              <w:t>-duplex.</w:t>
            </w:r>
          </w:p>
          <w:p w14:paraId="35AB2D20"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Oferowana macierz wspiera poniższe dyski typu hot-plug:</w:t>
            </w:r>
          </w:p>
          <w:p w14:paraId="02EEEEE2"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elektroniczne SSD SAS o pojemności minimum 800GB Mixed </w:t>
            </w:r>
            <w:proofErr w:type="spellStart"/>
            <w:r w:rsidRPr="00CA4317">
              <w:rPr>
                <w:rFonts w:ascii="Century Gothic" w:hAnsi="Century Gothic" w:cs="Calibri"/>
                <w:sz w:val="20"/>
                <w:szCs w:val="20"/>
              </w:rPr>
              <w:t>Use</w:t>
            </w:r>
            <w:proofErr w:type="spellEnd"/>
            <w:r w:rsidRPr="00CA4317">
              <w:rPr>
                <w:rFonts w:ascii="Century Gothic" w:hAnsi="Century Gothic" w:cs="Calibri"/>
                <w:sz w:val="20"/>
                <w:szCs w:val="20"/>
              </w:rPr>
              <w:t xml:space="preserve">, DWPD min.3, </w:t>
            </w:r>
          </w:p>
          <w:p w14:paraId="234F07C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SAS o pojemności minimum 900GB i prędkości 15 tysięcy obrotów na minutę,</w:t>
            </w:r>
          </w:p>
          <w:p w14:paraId="29EB2A0E"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 xml:space="preserve">dyski mechaniczne HDD SAS o pojemności minimum 2.4 TB i prędkości 10 tysięcy obrotów na minutę, </w:t>
            </w:r>
          </w:p>
          <w:p w14:paraId="3DB918C1" w14:textId="77777777" w:rsidR="00F824B9" w:rsidRPr="00CA4317" w:rsidRDefault="00F824B9" w:rsidP="00B303F7">
            <w:pPr>
              <w:pStyle w:val="Akapitzlist"/>
              <w:numPr>
                <w:ilvl w:val="1"/>
                <w:numId w:val="5"/>
              </w:numPr>
              <w:ind w:left="788"/>
              <w:contextualSpacing/>
              <w:rPr>
                <w:rFonts w:ascii="Century Gothic" w:hAnsi="Century Gothic" w:cs="Calibri"/>
                <w:sz w:val="20"/>
                <w:szCs w:val="20"/>
              </w:rPr>
            </w:pPr>
            <w:r w:rsidRPr="00CA4317">
              <w:rPr>
                <w:rFonts w:ascii="Century Gothic" w:hAnsi="Century Gothic" w:cs="Calibri"/>
                <w:sz w:val="20"/>
                <w:szCs w:val="20"/>
              </w:rPr>
              <w:t>dyski mechaniczne HDD NL-SAS o pojemności minimum 2TB i prędkości obrotowej minimum 7,2 tysięcy obrotów na minutę.</w:t>
            </w:r>
          </w:p>
          <w:p w14:paraId="00F76A66"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Obsługa dysków typu hot-plug SSD i HDD wyposażonych w porty SAS 12Gb/s.</w:t>
            </w:r>
          </w:p>
          <w:p w14:paraId="2EB98D11"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Obsługa minimum 190 dysków SAS SSD w całym rozwiązaniu (jeżeli obsługa przez macierz wymaganej ilości dysków SSD wymaga licencji lub elementów sprzętowych innych niż same półki dyskowe i dyski SSD oraz jeżeli jakiekolwiek funkcjonalności macierzy związane z obsługą </w:t>
            </w:r>
            <w:r w:rsidRPr="00CA4317">
              <w:rPr>
                <w:rFonts w:ascii="Century Gothic" w:hAnsi="Century Gothic" w:cs="Calibri"/>
                <w:sz w:val="20"/>
                <w:szCs w:val="20"/>
              </w:rPr>
              <w:lastRenderedPageBreak/>
              <w:t xml:space="preserve">dysków SSD wymagają dodatkowej licencji (np. </w:t>
            </w:r>
            <w:proofErr w:type="spellStart"/>
            <w:r w:rsidRPr="00CA4317">
              <w:rPr>
                <w:rFonts w:ascii="Century Gothic" w:hAnsi="Century Gothic" w:cs="Calibri"/>
                <w:sz w:val="20"/>
                <w:szCs w:val="20"/>
              </w:rPr>
              <w:t>QoS</w:t>
            </w:r>
            <w:proofErr w:type="spellEnd"/>
            <w:r w:rsidRPr="00CA4317">
              <w:rPr>
                <w:rFonts w:ascii="Century Gothic" w:hAnsi="Century Gothic" w:cs="Calibri"/>
                <w:sz w:val="20"/>
                <w:szCs w:val="20"/>
              </w:rPr>
              <w:t xml:space="preserve"> lub rozbudowa pamięci cache) – wymagane jest dostarczenie takich licencji i elementów sprzętowych ze wsparciem na okres równy z wymaganą gwarancją na sprzęt.</w:t>
            </w:r>
          </w:p>
          <w:p w14:paraId="1F659FF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 xml:space="preserve">Wsparcie dla mieszanej konfiguracji dysków SAS, </w:t>
            </w:r>
            <w:proofErr w:type="spellStart"/>
            <w:r w:rsidRPr="00CA4317">
              <w:rPr>
                <w:rFonts w:ascii="Century Gothic" w:hAnsi="Century Gothic" w:cs="Calibri"/>
                <w:sz w:val="20"/>
                <w:szCs w:val="20"/>
              </w:rPr>
              <w:t>NearLine</w:t>
            </w:r>
            <w:proofErr w:type="spellEnd"/>
            <w:r w:rsidRPr="00CA4317">
              <w:rPr>
                <w:rFonts w:ascii="Century Gothic" w:hAnsi="Century Gothic" w:cs="Calibri"/>
                <w:sz w:val="20"/>
                <w:szCs w:val="20"/>
              </w:rPr>
              <w:t>-SAS i SSD w obrębie każdego pojedynczego modułu obudowy pozwalającego na instalacje dysków typu hot-plug.</w:t>
            </w:r>
          </w:p>
          <w:p w14:paraId="18B797F3"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Możliwość skonfigurowania każdego zainstalowanego dysku typu hot-plug jako dysk hot-</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(dysk zapasowy) w trybie dla zabezpieczenia dowolnej grupy dyskowej RAID lub zapewnia możliwość skonfigurowania równoważnej przestrzeni zapasowej.</w:t>
            </w:r>
          </w:p>
          <w:p w14:paraId="564CF7BE" w14:textId="77777777" w:rsidR="00F824B9" w:rsidRPr="00CA4317" w:rsidRDefault="00F824B9" w:rsidP="00B303F7">
            <w:pPr>
              <w:pStyle w:val="Akapitzlist"/>
              <w:numPr>
                <w:ilvl w:val="0"/>
                <w:numId w:val="6"/>
              </w:numPr>
              <w:ind w:left="428"/>
              <w:contextualSpacing/>
              <w:rPr>
                <w:rFonts w:ascii="Century Gothic" w:hAnsi="Century Gothic" w:cs="Calibri"/>
                <w:sz w:val="20"/>
                <w:szCs w:val="20"/>
              </w:rPr>
            </w:pPr>
            <w:r w:rsidRPr="00CA4317">
              <w:rPr>
                <w:rFonts w:ascii="Century Gothic" w:hAnsi="Century Gothic" w:cs="Calibri"/>
                <w:sz w:val="20"/>
                <w:szCs w:val="20"/>
              </w:rPr>
              <w:t>W przypadku awarii dysku fizycznego i wykorzystania wcześniej skonfigurowanego dysku zapasowego wymiana uszkodzonego dysku na sprawny nie może powodować powrotnego kopiowania danych z dysku hot-</w:t>
            </w:r>
            <w:proofErr w:type="spellStart"/>
            <w:r w:rsidRPr="00CA4317">
              <w:rPr>
                <w:rFonts w:ascii="Century Gothic" w:hAnsi="Century Gothic" w:cs="Calibri"/>
                <w:sz w:val="20"/>
                <w:szCs w:val="20"/>
              </w:rPr>
              <w:t>spare</w:t>
            </w:r>
            <w:proofErr w:type="spellEnd"/>
            <w:r w:rsidRPr="00CA4317">
              <w:rPr>
                <w:rFonts w:ascii="Century Gothic" w:hAnsi="Century Gothic" w:cs="Calibri"/>
                <w:sz w:val="20"/>
                <w:szCs w:val="20"/>
              </w:rPr>
              <w:t xml:space="preserve"> na wymieniony dysk.</w:t>
            </w:r>
          </w:p>
          <w:p w14:paraId="61C90787" w14:textId="77777777" w:rsidR="00F824B9" w:rsidRPr="00CA4317" w:rsidRDefault="00F824B9" w:rsidP="00B303F7">
            <w:pPr>
              <w:pStyle w:val="Akapitzlist"/>
              <w:numPr>
                <w:ilvl w:val="0"/>
                <w:numId w:val="6"/>
              </w:numPr>
              <w:ind w:left="428"/>
              <w:contextualSpacing/>
              <w:jc w:val="both"/>
              <w:rPr>
                <w:rFonts w:ascii="Century Gothic" w:hAnsi="Century Gothic" w:cs="Calibri"/>
                <w:sz w:val="20"/>
                <w:szCs w:val="20"/>
              </w:rPr>
            </w:pPr>
            <w:r w:rsidRPr="00CA4317">
              <w:rPr>
                <w:rFonts w:ascii="Century Gothic" w:hAnsi="Century Gothic" w:cs="Calibri"/>
                <w:sz w:val="20"/>
                <w:szCs w:val="20"/>
              </w:rPr>
              <w:t>Możliwość dokonywanie w trybie on-line (tj. bez wyłączania zasilania i bez przerywania przetwarzania danych w macierzy) operacji: powiększanie grup dyskowych, zwiększanie rozmiaru woluminu, alokowanie woluminu na inną grupę dyskową.</w:t>
            </w:r>
          </w:p>
          <w:p w14:paraId="7832C3EB"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wyposażona jest w system tzw. migawkowej kopii danych (</w:t>
            </w:r>
            <w:proofErr w:type="spellStart"/>
            <w:r w:rsidRPr="00CA4317">
              <w:rPr>
                <w:rFonts w:ascii="Century Gothic" w:hAnsi="Century Gothic" w:cs="Calibri"/>
                <w:sz w:val="20"/>
                <w:szCs w:val="20"/>
              </w:rPr>
              <w:t>snapshot</w:t>
            </w:r>
            <w:proofErr w:type="spellEnd"/>
            <w:r w:rsidRPr="00CA4317">
              <w:rPr>
                <w:rFonts w:ascii="Century Gothic" w:hAnsi="Century Gothic" w:cs="Calibri"/>
                <w:sz w:val="20"/>
                <w:szCs w:val="20"/>
              </w:rPr>
              <w:t>, point-in-</w:t>
            </w:r>
            <w:proofErr w:type="spellStart"/>
            <w:r w:rsidRPr="00CA4317">
              <w:rPr>
                <w:rFonts w:ascii="Century Gothic" w:hAnsi="Century Gothic" w:cs="Calibri"/>
                <w:sz w:val="20"/>
                <w:szCs w:val="20"/>
              </w:rPr>
              <w:t>time</w:t>
            </w:r>
            <w:proofErr w:type="spellEnd"/>
            <w:r w:rsidRPr="00CA4317">
              <w:rPr>
                <w:rFonts w:ascii="Century Gothic" w:hAnsi="Century Gothic" w:cs="Calibri"/>
                <w:sz w:val="20"/>
                <w:szCs w:val="20"/>
              </w:rPr>
              <w:t>) za pomocą wewnętrznych kontrolerów macierzowych. Kopia migawkowa wykonuje się bez alokowania dodatkowej przestrzeni dyskowej na potrzeby kopii. Zajmowanie dodatkowej przestrzeni dyskowej następuje w momencie zmiany danych na dysku źródłowym lub na jego kopii. Macierz musi wspierać minimum 512 kopii migawkowych – jeżeli funkcjonalność ta wymaga zakupu licencji to należy je dostarczyć w wariancie dla maksymalnej pojemności dyskowej dla oferowanej macierzy.</w:t>
            </w:r>
          </w:p>
          <w:p w14:paraId="4E931491" w14:textId="77777777" w:rsidR="00F824B9" w:rsidRPr="00CA4317" w:rsidRDefault="00F824B9" w:rsidP="00B303F7">
            <w:pPr>
              <w:pStyle w:val="Akapitzlist"/>
              <w:numPr>
                <w:ilvl w:val="0"/>
                <w:numId w:val="6"/>
              </w:numPr>
              <w:ind w:left="386"/>
              <w:contextualSpacing/>
              <w:jc w:val="both"/>
              <w:rPr>
                <w:rFonts w:ascii="Century Gothic" w:hAnsi="Century Gothic" w:cs="Calibri"/>
                <w:sz w:val="20"/>
                <w:szCs w:val="20"/>
              </w:rPr>
            </w:pPr>
            <w:r w:rsidRPr="00CA4317">
              <w:rPr>
                <w:rFonts w:ascii="Century Gothic" w:hAnsi="Century Gothic" w:cs="Calibri"/>
                <w:sz w:val="20"/>
                <w:szCs w:val="20"/>
              </w:rPr>
              <w:t>Macierz musi umożliwiać dokonywanie na żądanie pełnej fizycznej kopii danych (clone) w ramach macierzy za pomocą wewnętrznych kontrolerów macierzowych – jeżeli funkcjonalność ta wymaga zakupu licencji to należy je dostarczyć w wariancie dla maksymalnej pojemności dyskowej dla oferowanej macierzy.</w:t>
            </w:r>
          </w:p>
          <w:p w14:paraId="7B88E4CD"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 xml:space="preserve">Możliwość rozproszenie alokacji danych dla </w:t>
            </w:r>
            <w:proofErr w:type="spellStart"/>
            <w:r w:rsidRPr="00CA4317">
              <w:rPr>
                <w:rFonts w:ascii="Century Gothic" w:hAnsi="Century Gothic" w:cs="Calibri"/>
                <w:sz w:val="20"/>
                <w:szCs w:val="20"/>
              </w:rPr>
              <w:t>virtual</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pool</w:t>
            </w:r>
            <w:proofErr w:type="spellEnd"/>
            <w:r w:rsidRPr="00CA4317">
              <w:rPr>
                <w:rFonts w:ascii="Century Gothic" w:hAnsi="Century Gothic" w:cs="Calibri"/>
                <w:sz w:val="20"/>
                <w:szCs w:val="20"/>
              </w:rPr>
              <w:t xml:space="preserve"> na maksymalnej liczbie obsługiwanych dysków HDD.</w:t>
            </w:r>
          </w:p>
          <w:p w14:paraId="4DBE7C6A" w14:textId="77777777" w:rsidR="00F824B9" w:rsidRPr="00CA4317" w:rsidRDefault="00F824B9" w:rsidP="00B303F7">
            <w:pPr>
              <w:pStyle w:val="Akapitzlist"/>
              <w:numPr>
                <w:ilvl w:val="0"/>
                <w:numId w:val="6"/>
              </w:numPr>
              <w:ind w:left="386"/>
              <w:contextualSpacing/>
              <w:rPr>
                <w:rFonts w:ascii="Century Gothic" w:hAnsi="Century Gothic" w:cs="Calibri"/>
                <w:sz w:val="20"/>
                <w:szCs w:val="20"/>
              </w:rPr>
            </w:pPr>
            <w:r w:rsidRPr="00CA4317">
              <w:rPr>
                <w:rFonts w:ascii="Century Gothic" w:hAnsi="Century Gothic" w:cs="Calibri"/>
                <w:sz w:val="20"/>
                <w:szCs w:val="20"/>
              </w:rPr>
              <w:t>Obsługa woluminów logiczne o maksymalnej pojemności minimum 140TB.</w:t>
            </w:r>
          </w:p>
        </w:tc>
        <w:tc>
          <w:tcPr>
            <w:tcW w:w="2551" w:type="dxa"/>
          </w:tcPr>
          <w:p w14:paraId="1FB7D6BC"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6AB5B72C" w14:textId="77777777" w:rsidR="00F824B9" w:rsidRPr="00CA4317" w:rsidRDefault="00F824B9" w:rsidP="00F824B9">
            <w:pPr>
              <w:pStyle w:val="Akapitzlist"/>
              <w:ind w:left="428"/>
              <w:contextualSpacing/>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7F2D5561" w14:textId="77777777" w:rsidTr="001357ED">
        <w:tc>
          <w:tcPr>
            <w:tcW w:w="715" w:type="dxa"/>
          </w:tcPr>
          <w:p w14:paraId="4FE0D445" w14:textId="77777777" w:rsidR="00F824B9" w:rsidRPr="00CA4317" w:rsidRDefault="00F824B9" w:rsidP="00F824B9">
            <w:pPr>
              <w:rPr>
                <w:rFonts w:ascii="Century Gothic" w:hAnsi="Century Gothic" w:cs="Calibri"/>
              </w:rPr>
            </w:pPr>
            <w:r w:rsidRPr="00CA4317">
              <w:rPr>
                <w:rFonts w:ascii="Century Gothic" w:hAnsi="Century Gothic" w:cs="Calibri"/>
                <w:b/>
                <w:sz w:val="20"/>
                <w:szCs w:val="20"/>
              </w:rPr>
              <w:t>3</w:t>
            </w:r>
          </w:p>
        </w:tc>
        <w:tc>
          <w:tcPr>
            <w:tcW w:w="1695" w:type="dxa"/>
          </w:tcPr>
          <w:p w14:paraId="7F3C3534" w14:textId="618BD0A6" w:rsidR="00F824B9" w:rsidRPr="00CA4317" w:rsidRDefault="004C26FA" w:rsidP="00F824B9">
            <w:pPr>
              <w:rPr>
                <w:rFonts w:ascii="Century Gothic" w:hAnsi="Century Gothic" w:cs="Calibri"/>
              </w:rPr>
            </w:pPr>
            <w:r w:rsidRPr="00CA4317">
              <w:rPr>
                <w:rFonts w:ascii="Century Gothic" w:hAnsi="Century Gothic" w:cs="Calibri"/>
                <w:b/>
                <w:sz w:val="20"/>
                <w:szCs w:val="20"/>
              </w:rPr>
              <w:t>Kontrolery i </w:t>
            </w:r>
            <w:r w:rsidR="00F824B9" w:rsidRPr="00CA4317">
              <w:rPr>
                <w:rFonts w:ascii="Century Gothic" w:hAnsi="Century Gothic" w:cs="Calibri"/>
                <w:b/>
                <w:sz w:val="20"/>
                <w:szCs w:val="20"/>
              </w:rPr>
              <w:t>pamięci</w:t>
            </w:r>
          </w:p>
        </w:tc>
        <w:tc>
          <w:tcPr>
            <w:tcW w:w="5387" w:type="dxa"/>
          </w:tcPr>
          <w:p w14:paraId="43D1F970" w14:textId="77777777" w:rsidR="00F824B9" w:rsidRPr="00CA4317" w:rsidRDefault="00F824B9" w:rsidP="00B303F7">
            <w:pPr>
              <w:pStyle w:val="Akapitzlist"/>
              <w:numPr>
                <w:ilvl w:val="0"/>
                <w:numId w:val="7"/>
              </w:numPr>
              <w:ind w:left="386" w:hanging="284"/>
              <w:contextualSpacing/>
              <w:rPr>
                <w:rFonts w:ascii="Century Gothic" w:hAnsi="Century Gothic" w:cs="Calibri"/>
                <w:sz w:val="20"/>
                <w:szCs w:val="20"/>
              </w:rPr>
            </w:pPr>
            <w:r w:rsidRPr="00CA4317">
              <w:rPr>
                <w:rFonts w:ascii="Century Gothic" w:hAnsi="Century Gothic" w:cs="Calibri"/>
                <w:sz w:val="20"/>
                <w:szCs w:val="20"/>
              </w:rPr>
              <w:t xml:space="preserve">Kontrolery macierzy obsługują tryb pracy w układzie </w:t>
            </w:r>
            <w:proofErr w:type="spellStart"/>
            <w:r w:rsidRPr="00CA4317">
              <w:rPr>
                <w:rFonts w:ascii="Century Gothic" w:hAnsi="Century Gothic" w:cs="Calibri"/>
                <w:sz w:val="20"/>
                <w:szCs w:val="20"/>
              </w:rPr>
              <w:t>active-active</w:t>
            </w:r>
            <w:proofErr w:type="spellEnd"/>
            <w:r w:rsidRPr="00CA4317">
              <w:rPr>
                <w:rFonts w:ascii="Century Gothic" w:hAnsi="Century Gothic" w:cs="Calibri"/>
                <w:sz w:val="20"/>
                <w:szCs w:val="20"/>
              </w:rPr>
              <w:t xml:space="preserve"> - macierz musi być </w:t>
            </w:r>
            <w:r w:rsidRPr="00CA4317">
              <w:rPr>
                <w:rFonts w:ascii="Century Gothic" w:hAnsi="Century Gothic" w:cs="Calibri"/>
                <w:sz w:val="20"/>
                <w:szCs w:val="20"/>
              </w:rPr>
              <w:lastRenderedPageBreak/>
              <w:t>dostarczona z zainstalowanymi minimum 2 kontrolerami.</w:t>
            </w:r>
          </w:p>
          <w:p w14:paraId="695B06BE" w14:textId="77777777" w:rsidR="00F824B9" w:rsidRPr="00CA4317" w:rsidRDefault="00F824B9" w:rsidP="00B303F7">
            <w:pPr>
              <w:pStyle w:val="Akapitzlist"/>
              <w:numPr>
                <w:ilvl w:val="0"/>
                <w:numId w:val="7"/>
              </w:numPr>
              <w:ind w:left="386"/>
              <w:contextualSpacing/>
              <w:rPr>
                <w:rFonts w:ascii="Century Gothic" w:hAnsi="Century Gothic" w:cs="Calibri"/>
                <w:sz w:val="20"/>
                <w:szCs w:val="20"/>
              </w:rPr>
            </w:pPr>
            <w:r w:rsidRPr="00CA4317">
              <w:rPr>
                <w:rFonts w:ascii="Century Gothic" w:hAnsi="Century Gothic" w:cs="Calibri"/>
                <w:sz w:val="20"/>
                <w:szCs w:val="20"/>
              </w:rPr>
              <w:t>Każdy z kontrolerów macierzy posiada po minimum 8 GB pamięci podręcznej Cache – zawartość pamięci Cache musi być identyczna dla wszystkich kontrolerów macierzy. Pamięć zapisu musi być mirrorowana (kopie lustrzane) pomiędzy kontrolerami dyskowymi.</w:t>
            </w:r>
          </w:p>
          <w:p w14:paraId="641E84AF"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Kontrolery umożliwiają ich wymianę - w przypadku awarii lub planowych zadań utrzymaniowych bez konieczności wyłączania zasilania całego urządzenia.</w:t>
            </w:r>
          </w:p>
          <w:p w14:paraId="01D5095E"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Każdy kontroler macierzy pozwala na konfigurację interfejsów niezbędnych dla współpracy w sieci IP/FC SAN.</w:t>
            </w:r>
          </w:p>
          <w:p w14:paraId="64D4FBD1" w14:textId="77777777" w:rsidR="00F824B9" w:rsidRPr="00CA4317" w:rsidRDefault="00F824B9" w:rsidP="00B303F7">
            <w:pPr>
              <w:pStyle w:val="Akapitzlist"/>
              <w:numPr>
                <w:ilvl w:val="0"/>
                <w:numId w:val="7"/>
              </w:numPr>
              <w:ind w:left="428"/>
              <w:contextualSpacing/>
              <w:rPr>
                <w:rFonts w:ascii="Century Gothic" w:hAnsi="Century Gothic" w:cs="Calibri"/>
                <w:sz w:val="20"/>
                <w:szCs w:val="20"/>
              </w:rPr>
            </w:pPr>
            <w:r w:rsidRPr="00CA4317">
              <w:rPr>
                <w:rFonts w:ascii="Century Gothic" w:hAnsi="Century Gothic" w:cs="Calibri"/>
                <w:sz w:val="20"/>
                <w:szCs w:val="20"/>
              </w:rPr>
              <w:t xml:space="preserve">Dla obsługi operacji blokowych I/O w sieci IP/FC SAN kontrolery macierzy wspierają protokół transmisji: FC 16Gb/s ,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10Gb/s.</w:t>
            </w:r>
          </w:p>
          <w:p w14:paraId="59CD624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 xml:space="preserve">Macierz obsługuje rozbudowę pamięci podręcznej cache dla operacji odczytu poprzez wykorzystanie pojemności dysków SSD do </w:t>
            </w:r>
            <w:r w:rsidR="00C73236" w:rsidRPr="00CA4317">
              <w:rPr>
                <w:rFonts w:ascii="Century Gothic" w:hAnsi="Century Gothic" w:cs="Calibri"/>
                <w:color w:val="auto"/>
                <w:sz w:val="20"/>
                <w:szCs w:val="20"/>
              </w:rPr>
              <w:t>8TB.</w:t>
            </w:r>
          </w:p>
          <w:p w14:paraId="373F6CF2" w14:textId="77777777" w:rsidR="00F824B9" w:rsidRPr="00CA4317" w:rsidRDefault="00F824B9" w:rsidP="00B303F7">
            <w:pPr>
              <w:pStyle w:val="Default"/>
              <w:widowControl w:val="0"/>
              <w:numPr>
                <w:ilvl w:val="0"/>
                <w:numId w:val="7"/>
              </w:numPr>
              <w:autoSpaceDE/>
              <w:autoSpaceDN/>
              <w:adjustRightInd/>
              <w:ind w:left="428"/>
              <w:jc w:val="both"/>
              <w:rPr>
                <w:rFonts w:ascii="Century Gothic" w:hAnsi="Century Gothic" w:cs="Calibri"/>
                <w:color w:val="auto"/>
                <w:sz w:val="20"/>
                <w:szCs w:val="20"/>
              </w:rPr>
            </w:pPr>
            <w:r w:rsidRPr="00CA4317">
              <w:rPr>
                <w:rFonts w:ascii="Century Gothic" w:hAnsi="Century Gothic" w:cs="Calibri"/>
                <w:color w:val="auto"/>
                <w:sz w:val="20"/>
                <w:szCs w:val="20"/>
              </w:rPr>
              <w:t>W przypadku awarii zasilania dane nie zapisane na dyski, przechowywane w pamięci podręcznej Cache dla zapisów muszą być zabezpieczone metodą trwałego zapisu na dysk lub równoważny nośnik nie wymagający korzystania z podtrzymania jego zasilania.</w:t>
            </w:r>
          </w:p>
          <w:p w14:paraId="17435A21" w14:textId="77777777" w:rsidR="00F824B9" w:rsidRPr="00CA4317" w:rsidRDefault="00F824B9" w:rsidP="00B303F7">
            <w:pPr>
              <w:pStyle w:val="Default"/>
              <w:widowControl w:val="0"/>
              <w:numPr>
                <w:ilvl w:val="0"/>
                <w:numId w:val="7"/>
              </w:numPr>
              <w:autoSpaceDE/>
              <w:autoSpaceDN/>
              <w:adjustRightInd/>
              <w:ind w:left="386"/>
              <w:jc w:val="both"/>
              <w:rPr>
                <w:rFonts w:ascii="Century Gothic" w:hAnsi="Century Gothic" w:cs="Calibri"/>
                <w:color w:val="auto"/>
                <w:sz w:val="20"/>
                <w:szCs w:val="20"/>
              </w:rPr>
            </w:pPr>
            <w:r w:rsidRPr="00CA4317">
              <w:rPr>
                <w:rFonts w:ascii="Century Gothic" w:hAnsi="Century Gothic" w:cs="Calibri"/>
                <w:color w:val="auto"/>
                <w:sz w:val="20"/>
                <w:szCs w:val="20"/>
              </w:rPr>
              <w:t>Dane niezapisane na dyskach (np. zawartość pamięci kontrolera) muszą zostać zabezpieczone w przypadku awarii zasilania za pomocą podtrzymania bateryjnego lub z zastosowaniem innej technologii przez okres 72h.</w:t>
            </w:r>
          </w:p>
        </w:tc>
        <w:tc>
          <w:tcPr>
            <w:tcW w:w="2551" w:type="dxa"/>
          </w:tcPr>
          <w:p w14:paraId="0DE57224"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65893DD" w14:textId="77777777" w:rsidR="00F824B9" w:rsidRPr="00CA4317" w:rsidRDefault="00F824B9" w:rsidP="00F824B9">
            <w:pPr>
              <w:pStyle w:val="Akapitzlist"/>
              <w:ind w:left="428"/>
              <w:contextualSpacing/>
              <w:jc w:val="center"/>
              <w:rPr>
                <w:rFonts w:ascii="Century Gothic" w:hAnsi="Century Gothic" w:cs="Calibri"/>
                <w:sz w:val="20"/>
                <w:szCs w:val="20"/>
              </w:rPr>
            </w:pPr>
            <w:r w:rsidRPr="00CA4317">
              <w:rPr>
                <w:rFonts w:ascii="Century Gothic" w:hAnsi="Century Gothic" w:cs="Calibri"/>
                <w:sz w:val="20"/>
                <w:szCs w:val="20"/>
              </w:rPr>
              <w:t>………………………………………………</w:t>
            </w:r>
            <w:r w:rsidRPr="00CA4317">
              <w:rPr>
                <w:rFonts w:ascii="Century Gothic" w:hAnsi="Century Gothic" w:cs="Calibri"/>
                <w:sz w:val="20"/>
                <w:szCs w:val="20"/>
              </w:rPr>
              <w:lastRenderedPageBreak/>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495474EB" w14:textId="77777777" w:rsidTr="001357ED">
        <w:tc>
          <w:tcPr>
            <w:tcW w:w="715" w:type="dxa"/>
          </w:tcPr>
          <w:p w14:paraId="0931711D" w14:textId="77777777" w:rsidR="00F824B9" w:rsidRPr="00CA4317" w:rsidRDefault="00F824B9" w:rsidP="00F824B9">
            <w:pPr>
              <w:rPr>
                <w:rFonts w:ascii="Century Gothic" w:hAnsi="Century Gothic" w:cs="Calibri"/>
                <w:b/>
                <w:sz w:val="20"/>
                <w:szCs w:val="20"/>
              </w:rPr>
            </w:pPr>
          </w:p>
        </w:tc>
        <w:tc>
          <w:tcPr>
            <w:tcW w:w="1695" w:type="dxa"/>
          </w:tcPr>
          <w:p w14:paraId="48CD1736" w14:textId="77777777" w:rsidR="00F824B9" w:rsidRPr="00CA4317" w:rsidRDefault="00F824B9" w:rsidP="00F824B9">
            <w:pPr>
              <w:rPr>
                <w:rFonts w:ascii="Century Gothic" w:hAnsi="Century Gothic" w:cs="Calibri"/>
                <w:b/>
                <w:sz w:val="20"/>
                <w:szCs w:val="20"/>
              </w:rPr>
            </w:pPr>
            <w:proofErr w:type="spellStart"/>
            <w:r w:rsidRPr="00CA4317">
              <w:rPr>
                <w:rFonts w:ascii="Century Gothic" w:hAnsi="Century Gothic" w:cs="Calibri"/>
                <w:b/>
                <w:sz w:val="20"/>
                <w:szCs w:val="20"/>
              </w:rPr>
              <w:t>Thin</w:t>
            </w:r>
            <w:proofErr w:type="spellEnd"/>
            <w:r w:rsidRPr="00CA4317">
              <w:rPr>
                <w:rFonts w:ascii="Century Gothic" w:hAnsi="Century Gothic" w:cs="Calibri"/>
                <w:b/>
                <w:sz w:val="20"/>
                <w:szCs w:val="20"/>
              </w:rPr>
              <w:t xml:space="preserve"> </w:t>
            </w:r>
            <w:proofErr w:type="spellStart"/>
            <w:r w:rsidRPr="00CA4317">
              <w:rPr>
                <w:rFonts w:ascii="Century Gothic" w:hAnsi="Century Gothic" w:cs="Calibri"/>
                <w:b/>
                <w:sz w:val="20"/>
                <w:szCs w:val="20"/>
              </w:rPr>
              <w:t>Provisioning</w:t>
            </w:r>
            <w:proofErr w:type="spellEnd"/>
            <w:r w:rsidRPr="00CA4317">
              <w:rPr>
                <w:rFonts w:ascii="Century Gothic" w:hAnsi="Century Gothic" w:cs="Calibri"/>
                <w:b/>
                <w:sz w:val="20"/>
                <w:szCs w:val="20"/>
              </w:rPr>
              <w:t xml:space="preserve"> oraz migracja danych w obrębie macierzy</w:t>
            </w:r>
          </w:p>
        </w:tc>
        <w:tc>
          <w:tcPr>
            <w:tcW w:w="5387" w:type="dxa"/>
          </w:tcPr>
          <w:p w14:paraId="7F005CDD"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musi umożliwiać udostępnianie zasobów dyskowych do serwerów w trybie tradycyjnym, jak i w trybie typu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Provisioning</w:t>
            </w:r>
            <w:proofErr w:type="spellEnd"/>
            <w:r w:rsidRPr="00CA4317">
              <w:rPr>
                <w:rFonts w:ascii="Century Gothic" w:hAnsi="Century Gothic" w:cs="Calibri"/>
                <w:sz w:val="20"/>
                <w:szCs w:val="20"/>
              </w:rPr>
              <w:t xml:space="preserve">. Macierz musi umożliwiać odzyskiwanie przestrzeni dyskowych po usuniętych danych w ramach wolumenów typu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Proces odzyskiwania danych musi być automatyczny bez konieczności uruchamiania dodatkowych procesów na kontrolerach macierzowych (wymagana obsługa standardu T10 SCSI UNMAP). Jeżeli do obsługi powyższych funkcjonalności wymagane są dodatkowe licencje, należy je dostarczyć dla całej maksymalnej pojemności urządzenia</w:t>
            </w:r>
            <w:ins w:id="4" w:author="RS" w:date="2018-07-31T10:53:00Z">
              <w:r w:rsidRPr="00CA4317">
                <w:rPr>
                  <w:rFonts w:ascii="Century Gothic" w:hAnsi="Century Gothic" w:cs="Calibri"/>
                  <w:sz w:val="20"/>
                  <w:szCs w:val="20"/>
                </w:rPr>
                <w:t>.</w:t>
              </w:r>
            </w:ins>
          </w:p>
          <w:p w14:paraId="4BF779DA" w14:textId="77777777" w:rsidR="00F824B9" w:rsidRPr="00CA4317" w:rsidRDefault="00F824B9" w:rsidP="00B303F7">
            <w:pPr>
              <w:pStyle w:val="Akapitzlist"/>
              <w:numPr>
                <w:ilvl w:val="0"/>
                <w:numId w:val="3"/>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dyskowa musi umożliwiać migrację danych bez przerywania do nich dostępu pomiędzy różnymi warstwami technologii dyskowych na poziomie części wolumenów logicznych (ang. </w:t>
            </w:r>
            <w:proofErr w:type="spellStart"/>
            <w:r w:rsidRPr="00CA4317">
              <w:rPr>
                <w:rFonts w:ascii="Century Gothic" w:hAnsi="Century Gothic" w:cs="Calibri"/>
                <w:sz w:val="20"/>
                <w:szCs w:val="20"/>
              </w:rPr>
              <w:t>Sub</w:t>
            </w:r>
            <w:proofErr w:type="spellEnd"/>
            <w:r w:rsidRPr="00CA4317">
              <w:rPr>
                <w:rFonts w:ascii="Century Gothic" w:hAnsi="Century Gothic" w:cs="Calibri"/>
                <w:sz w:val="20"/>
                <w:szCs w:val="20"/>
              </w:rPr>
              <w:t xml:space="preserve">-LUN). Zmiany te muszą się odbywać wewnętrznymi mechanizmami macierzy. Funkcjonalność musi umożliwiać zdefiniowanie zasobu LUN, który fizycznie będzie znajdował się na min. 3 typach dysków obsługiwanych przez macierz, a jego części będą realokowane na podstawie analizy ruchu </w:t>
            </w:r>
            <w:r w:rsidRPr="00CA4317">
              <w:rPr>
                <w:rFonts w:ascii="Century Gothic" w:hAnsi="Century Gothic" w:cs="Calibri"/>
                <w:sz w:val="20"/>
                <w:szCs w:val="20"/>
              </w:rPr>
              <w:lastRenderedPageBreak/>
              <w:t>w sposób automatyczny i transparentny (bez przerywania dostępu do danych) dla korzystających z tego wolumenu hostów. Zmiany te muszą się odbywać wewnętrznymi mechanizmami macierzy. Jeżeli do obsługi powyższych funkcjonalności wymagane są dodatkowe licencje, należy je dostarczyć dla całej maksymalnej pojemności dostarczanego urządzenia.</w:t>
            </w:r>
          </w:p>
        </w:tc>
        <w:tc>
          <w:tcPr>
            <w:tcW w:w="2551" w:type="dxa"/>
          </w:tcPr>
          <w:p w14:paraId="700A8BDD"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5FA49E29"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386330D" w14:textId="77777777" w:rsidTr="001357ED">
        <w:tc>
          <w:tcPr>
            <w:tcW w:w="715" w:type="dxa"/>
          </w:tcPr>
          <w:p w14:paraId="48163609"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5</w:t>
            </w:r>
          </w:p>
        </w:tc>
        <w:tc>
          <w:tcPr>
            <w:tcW w:w="1695" w:type="dxa"/>
          </w:tcPr>
          <w:p w14:paraId="1723C8D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Interfejsy, porty</w:t>
            </w:r>
          </w:p>
        </w:tc>
        <w:tc>
          <w:tcPr>
            <w:tcW w:w="5387" w:type="dxa"/>
          </w:tcPr>
          <w:p w14:paraId="52DDBF12"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Minimum </w:t>
            </w:r>
            <w:r w:rsidR="00AB353F" w:rsidRPr="00CA4317">
              <w:rPr>
                <w:rFonts w:ascii="Century Gothic" w:hAnsi="Century Gothic" w:cs="Calibri"/>
                <w:sz w:val="20"/>
                <w:szCs w:val="20"/>
              </w:rPr>
              <w:t>2</w:t>
            </w:r>
            <w:r w:rsidRPr="00CA4317">
              <w:rPr>
                <w:rFonts w:ascii="Century Gothic" w:hAnsi="Century Gothic" w:cs="Calibri"/>
                <w:sz w:val="20"/>
                <w:szCs w:val="20"/>
              </w:rPr>
              <w:t xml:space="preserve"> porty FC 16Gb front-end przypadające na każdy z kontrolerów, łącznie </w:t>
            </w:r>
            <w:r w:rsidR="00AB353F" w:rsidRPr="00CA4317">
              <w:rPr>
                <w:rFonts w:ascii="Century Gothic" w:hAnsi="Century Gothic" w:cs="Calibri"/>
                <w:sz w:val="20"/>
                <w:szCs w:val="20"/>
              </w:rPr>
              <w:t>4 porty</w:t>
            </w:r>
            <w:r w:rsidRPr="00CA4317">
              <w:rPr>
                <w:rFonts w:ascii="Century Gothic" w:hAnsi="Century Gothic" w:cs="Calibri"/>
                <w:sz w:val="20"/>
                <w:szCs w:val="20"/>
              </w:rPr>
              <w:t xml:space="preserve"> na macierz wyposażoną w 2 kontrolery</w:t>
            </w:r>
            <w:r w:rsidR="00AB353F" w:rsidRPr="00CA4317">
              <w:rPr>
                <w:rFonts w:ascii="Century Gothic" w:hAnsi="Century Gothic" w:cs="Calibri"/>
                <w:sz w:val="20"/>
                <w:szCs w:val="20"/>
              </w:rPr>
              <w:t xml:space="preserve"> z możliwością rozbudowy do 8 portów </w:t>
            </w:r>
            <w:r w:rsidR="00945651" w:rsidRPr="00CA4317">
              <w:rPr>
                <w:rFonts w:ascii="Century Gothic" w:hAnsi="Century Gothic" w:cs="Calibri"/>
                <w:sz w:val="20"/>
                <w:szCs w:val="20"/>
              </w:rPr>
              <w:t>na macierz</w:t>
            </w:r>
          </w:p>
          <w:p w14:paraId="1FF7E7E3"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Macierz dyskowa musi posiadać dedykowane minimum 2 interfejsy RJ-45 Ethernet obsługujące połączenia z prędkością 100Mb/s lub 1Gb/s dla zdalnej  komunikacji z oprogramowaniem zarządzającym i konfiguracyjnym macierzy.</w:t>
            </w:r>
          </w:p>
          <w:p w14:paraId="0487BAD9" w14:textId="77777777" w:rsidR="00F824B9" w:rsidRPr="00CA4317" w:rsidRDefault="00F824B9" w:rsidP="00B303F7">
            <w:pPr>
              <w:pStyle w:val="Akapitzlist"/>
              <w:numPr>
                <w:ilvl w:val="0"/>
                <w:numId w:val="14"/>
              </w:numPr>
              <w:ind w:left="386"/>
              <w:contextualSpacing/>
              <w:rPr>
                <w:rFonts w:ascii="Century Gothic" w:hAnsi="Century Gothic" w:cs="Calibri"/>
                <w:sz w:val="20"/>
                <w:szCs w:val="20"/>
              </w:rPr>
            </w:pPr>
            <w:r w:rsidRPr="00CA4317">
              <w:rPr>
                <w:rFonts w:ascii="Century Gothic" w:hAnsi="Century Gothic" w:cs="Calibri"/>
                <w:sz w:val="20"/>
                <w:szCs w:val="20"/>
              </w:rPr>
              <w:t xml:space="preserve">Macierz musi umożliwiać </w:t>
            </w:r>
            <w:r w:rsidR="00AB353F" w:rsidRPr="00CA4317">
              <w:rPr>
                <w:rFonts w:ascii="Century Gothic" w:hAnsi="Century Gothic" w:cs="Calibri"/>
                <w:sz w:val="20"/>
                <w:szCs w:val="20"/>
              </w:rPr>
              <w:t xml:space="preserve">dodanie nowych portów FC 16Gb oraz </w:t>
            </w:r>
            <w:r w:rsidRPr="00CA4317">
              <w:rPr>
                <w:rFonts w:ascii="Century Gothic" w:hAnsi="Century Gothic" w:cs="Calibri"/>
                <w:sz w:val="20"/>
                <w:szCs w:val="20"/>
              </w:rPr>
              <w:t xml:space="preserve">wymianę portów (wkładek) FC 16Gb na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1GbE , </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10GbE SFP+ w istniejących kontrolerach macierzowych i razie potrzeby budowanie konfiguracji z mieszanymi parami interfejsów.</w:t>
            </w:r>
          </w:p>
          <w:p w14:paraId="6617BFF7" w14:textId="77777777" w:rsidR="00F824B9" w:rsidRPr="00CA4317" w:rsidRDefault="00F824B9" w:rsidP="00F824B9">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10GbE ISCSI SFP+  front-end na kontroler</w:t>
            </w:r>
          </w:p>
          <w:p w14:paraId="18DAA2FE" w14:textId="17646C30" w:rsidR="00945651" w:rsidRPr="00CA4317" w:rsidRDefault="00F824B9" w:rsidP="00D3546A">
            <w:pPr>
              <w:pStyle w:val="Akapitzlist"/>
              <w:ind w:left="386"/>
              <w:contextualSpacing/>
              <w:rPr>
                <w:rFonts w:ascii="Century Gothic" w:hAnsi="Century Gothic" w:cs="Calibri"/>
                <w:sz w:val="20"/>
                <w:szCs w:val="20"/>
              </w:rPr>
            </w:pPr>
            <w:r w:rsidRPr="00CA4317">
              <w:rPr>
                <w:rFonts w:ascii="Century Gothic" w:hAnsi="Century Gothic" w:cs="Calibri"/>
                <w:sz w:val="20"/>
                <w:szCs w:val="20"/>
              </w:rPr>
              <w:t>- 2porty FC 16Gb i 2porty 1GbE ISCSI  front-end na kontroler</w:t>
            </w:r>
          </w:p>
        </w:tc>
        <w:tc>
          <w:tcPr>
            <w:tcW w:w="2551" w:type="dxa"/>
          </w:tcPr>
          <w:p w14:paraId="16ABAB2A"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2D22946"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033BE61" w14:textId="77777777" w:rsidTr="001357ED">
        <w:tc>
          <w:tcPr>
            <w:tcW w:w="715" w:type="dxa"/>
          </w:tcPr>
          <w:p w14:paraId="2E6164A6"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6</w:t>
            </w:r>
          </w:p>
        </w:tc>
        <w:tc>
          <w:tcPr>
            <w:tcW w:w="1695" w:type="dxa"/>
          </w:tcPr>
          <w:p w14:paraId="695EEF7F" w14:textId="138D9E87" w:rsidR="00F824B9" w:rsidRPr="00CA4317" w:rsidRDefault="004C26FA" w:rsidP="00F824B9">
            <w:pPr>
              <w:rPr>
                <w:rFonts w:ascii="Century Gothic" w:hAnsi="Century Gothic" w:cs="Calibri"/>
                <w:b/>
                <w:sz w:val="20"/>
                <w:szCs w:val="20"/>
              </w:rPr>
            </w:pPr>
            <w:r w:rsidRPr="00CA4317">
              <w:rPr>
                <w:rFonts w:ascii="Century Gothic" w:hAnsi="Century Gothic" w:cs="Calibri"/>
                <w:b/>
                <w:sz w:val="20"/>
                <w:szCs w:val="20"/>
              </w:rPr>
              <w:t>Zarządzanie i </w:t>
            </w:r>
            <w:r w:rsidR="00F824B9" w:rsidRPr="00CA4317">
              <w:rPr>
                <w:rFonts w:ascii="Century Gothic" w:hAnsi="Century Gothic" w:cs="Calibri"/>
                <w:b/>
                <w:sz w:val="20"/>
                <w:szCs w:val="20"/>
              </w:rPr>
              <w:t>serwis</w:t>
            </w:r>
          </w:p>
        </w:tc>
        <w:tc>
          <w:tcPr>
            <w:tcW w:w="5387" w:type="dxa"/>
          </w:tcPr>
          <w:p w14:paraId="7A16C801"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 xml:space="preserve">Komunikacja z wbudowanym oprogramowaniem zarządzającym macierzą odbywa się w trybie graficznym np. poprzez przeglądarkę WWW oraz w trybie tekstowym. </w:t>
            </w:r>
          </w:p>
          <w:p w14:paraId="5703CBA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Zdalne zarządzanie macierzą odbywa się bez konieczności instalacji  dodatkowych aplikacji na stacji administratora.</w:t>
            </w:r>
          </w:p>
          <w:p w14:paraId="47A84764" w14:textId="77777777" w:rsidR="00F824B9" w:rsidRPr="00CA4317" w:rsidRDefault="00F824B9" w:rsidP="00B303F7">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Wbudowane oprogramowanie macierzy obsługuje połączenia z modułem zarządzania macierzy poprzez szyfrowanie komunikacji protokołami: SSL dla komunikacji poprzez przeglądarkę WWW i protokołem SSH dla komunikacji poprzez CLI.</w:t>
            </w:r>
          </w:p>
          <w:p w14:paraId="0F845487" w14:textId="5B14261D" w:rsidR="00F824B9" w:rsidRPr="00057985" w:rsidRDefault="00F824B9" w:rsidP="00057985">
            <w:pPr>
              <w:pStyle w:val="Akapitzlist"/>
              <w:numPr>
                <w:ilvl w:val="0"/>
                <w:numId w:val="8"/>
              </w:numPr>
              <w:ind w:left="430"/>
              <w:contextualSpacing/>
              <w:rPr>
                <w:rFonts w:ascii="Century Gothic" w:hAnsi="Century Gothic" w:cs="Calibri"/>
                <w:sz w:val="20"/>
                <w:szCs w:val="20"/>
              </w:rPr>
            </w:pPr>
            <w:r w:rsidRPr="00CA4317">
              <w:rPr>
                <w:rFonts w:ascii="Century Gothic" w:hAnsi="Century Gothic" w:cs="Calibri"/>
                <w:sz w:val="20"/>
                <w:szCs w:val="20"/>
              </w:rPr>
              <w:t>Macierz umożliwia aktualizację oprogramowania wewnętrznego, kontrolerów RAID i dysków bez konieczności wyłączania macierzy i bez konieczności wyłączania ścieżek logicznych FC/</w:t>
            </w:r>
            <w:proofErr w:type="spellStart"/>
            <w:r w:rsidRPr="00CA4317">
              <w:rPr>
                <w:rFonts w:ascii="Century Gothic" w:hAnsi="Century Gothic" w:cs="Calibri"/>
                <w:sz w:val="20"/>
                <w:szCs w:val="20"/>
              </w:rPr>
              <w:t>iSCSI</w:t>
            </w:r>
            <w:proofErr w:type="spellEnd"/>
            <w:r w:rsidRPr="00CA4317">
              <w:rPr>
                <w:rFonts w:ascii="Century Gothic" w:hAnsi="Century Gothic" w:cs="Calibri"/>
                <w:sz w:val="20"/>
                <w:szCs w:val="20"/>
              </w:rPr>
              <w:t xml:space="preserve"> dla podłączonych serwerów.</w:t>
            </w:r>
          </w:p>
        </w:tc>
        <w:tc>
          <w:tcPr>
            <w:tcW w:w="2551" w:type="dxa"/>
          </w:tcPr>
          <w:p w14:paraId="62AB7AAF"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678E7BE4" w14:textId="77777777" w:rsidR="00F824B9" w:rsidRPr="00CA4317" w:rsidRDefault="00F824B9" w:rsidP="00F824B9">
            <w:pPr>
              <w:pStyle w:val="Akapitzlist"/>
              <w:ind w:left="430"/>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391F3B6B" w14:textId="77777777" w:rsidTr="001357ED">
        <w:tc>
          <w:tcPr>
            <w:tcW w:w="715" w:type="dxa"/>
          </w:tcPr>
          <w:p w14:paraId="3C1B864D"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7</w:t>
            </w:r>
          </w:p>
        </w:tc>
        <w:tc>
          <w:tcPr>
            <w:tcW w:w="1695" w:type="dxa"/>
          </w:tcPr>
          <w:p w14:paraId="06FC038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Wspierane systemy operacyjne</w:t>
            </w:r>
          </w:p>
        </w:tc>
        <w:tc>
          <w:tcPr>
            <w:tcW w:w="5387" w:type="dxa"/>
          </w:tcPr>
          <w:p w14:paraId="0D1F22F0"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Microsoft Windows Server 2019, 2016, 2012 R2.</w:t>
            </w:r>
          </w:p>
          <w:p w14:paraId="7E8C1811"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7.</w:t>
            </w:r>
          </w:p>
          <w:p w14:paraId="5F843DEF"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Red </w:t>
            </w:r>
            <w:proofErr w:type="spellStart"/>
            <w:r w:rsidRPr="00CA4317">
              <w:rPr>
                <w:rFonts w:ascii="Century Gothic" w:hAnsi="Century Gothic" w:cs="Calibri"/>
                <w:sz w:val="20"/>
                <w:szCs w:val="20"/>
              </w:rPr>
              <w:t>Hat</w:t>
            </w:r>
            <w:proofErr w:type="spellEnd"/>
            <w:r w:rsidRPr="00CA4317">
              <w:rPr>
                <w:rFonts w:ascii="Century Gothic" w:hAnsi="Century Gothic" w:cs="Calibri"/>
                <w:sz w:val="20"/>
                <w:szCs w:val="20"/>
              </w:rPr>
              <w:t xml:space="preserve"> Enterprise Linux 6.</w:t>
            </w:r>
          </w:p>
          <w:p w14:paraId="6F48DA1B"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rPr>
            </w:pPr>
            <w:proofErr w:type="spellStart"/>
            <w:r w:rsidRPr="00CA4317">
              <w:rPr>
                <w:rFonts w:ascii="Century Gothic" w:hAnsi="Century Gothic" w:cs="Calibri"/>
                <w:sz w:val="20"/>
                <w:szCs w:val="20"/>
              </w:rPr>
              <w:t>VMware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vSphere</w:t>
            </w:r>
            <w:proofErr w:type="spellEnd"/>
            <w:r w:rsidRPr="00CA4317">
              <w:rPr>
                <w:rFonts w:ascii="Century Gothic" w:hAnsi="Century Gothic" w:cs="Calibri"/>
                <w:sz w:val="20"/>
                <w:szCs w:val="20"/>
              </w:rPr>
              <w:t xml:space="preserve"> 6.7.</w:t>
            </w:r>
          </w:p>
          <w:p w14:paraId="58E4274E"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Oracle Linux 7</w:t>
            </w:r>
          </w:p>
          <w:p w14:paraId="43C4D1F3" w14:textId="77777777" w:rsidR="00F824B9" w:rsidRPr="00CA4317" w:rsidRDefault="00F824B9" w:rsidP="00B303F7">
            <w:pPr>
              <w:pStyle w:val="Akapitzlist"/>
              <w:numPr>
                <w:ilvl w:val="0"/>
                <w:numId w:val="9"/>
              </w:numPr>
              <w:autoSpaceDE w:val="0"/>
              <w:autoSpaceDN w:val="0"/>
              <w:adjustRightInd w:val="0"/>
              <w:ind w:left="430"/>
              <w:contextualSpacing/>
              <w:rPr>
                <w:rFonts w:ascii="Century Gothic" w:hAnsi="Century Gothic" w:cs="Calibri"/>
                <w:sz w:val="20"/>
                <w:szCs w:val="20"/>
                <w:lang w:val="en-US"/>
              </w:rPr>
            </w:pPr>
            <w:r w:rsidRPr="00CA4317">
              <w:rPr>
                <w:rFonts w:ascii="Century Gothic" w:hAnsi="Century Gothic" w:cs="Calibri"/>
                <w:sz w:val="20"/>
                <w:szCs w:val="20"/>
                <w:lang w:val="en-US"/>
              </w:rPr>
              <w:t>SUSE Enterprise Linux 12</w:t>
            </w:r>
          </w:p>
          <w:p w14:paraId="70B71F5B" w14:textId="77777777" w:rsidR="00F824B9" w:rsidRPr="00CA4317" w:rsidRDefault="00F824B9" w:rsidP="00F824B9">
            <w:pPr>
              <w:pStyle w:val="Akapitzlist"/>
              <w:ind w:left="430"/>
              <w:contextualSpacing/>
              <w:rPr>
                <w:rFonts w:ascii="Century Gothic" w:eastAsia="SimSun" w:hAnsi="Century Gothic" w:cs="Calibri"/>
                <w:lang w:val="en-US" w:eastAsia="zh-CN" w:bidi="hi-IN"/>
              </w:rPr>
            </w:pPr>
          </w:p>
        </w:tc>
        <w:tc>
          <w:tcPr>
            <w:tcW w:w="2551" w:type="dxa"/>
          </w:tcPr>
          <w:p w14:paraId="3C3ADC39" w14:textId="77777777" w:rsidR="00F824B9" w:rsidRPr="00CA4317" w:rsidRDefault="00F824B9" w:rsidP="00F824B9">
            <w:pPr>
              <w:pStyle w:val="Akapitzlist"/>
              <w:ind w:left="253"/>
              <w:contextualSpacing/>
              <w:jc w:val="center"/>
              <w:rPr>
                <w:rFonts w:ascii="Century Gothic" w:hAnsi="Century Gothic"/>
              </w:rPr>
            </w:pPr>
            <w:r w:rsidRPr="00CA4317">
              <w:rPr>
                <w:rFonts w:ascii="Century Gothic" w:hAnsi="Century Gothic" w:cs="Calibri"/>
                <w:sz w:val="20"/>
                <w:szCs w:val="20"/>
              </w:rPr>
              <w:t>TAK/NIE*</w:t>
            </w:r>
          </w:p>
        </w:tc>
      </w:tr>
      <w:tr w:rsidR="00F824B9" w:rsidRPr="00CA4317" w14:paraId="30354B20" w14:textId="77777777" w:rsidTr="001357ED">
        <w:tc>
          <w:tcPr>
            <w:tcW w:w="715" w:type="dxa"/>
          </w:tcPr>
          <w:p w14:paraId="7E3740FF"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lastRenderedPageBreak/>
              <w:t>8</w:t>
            </w:r>
          </w:p>
        </w:tc>
        <w:tc>
          <w:tcPr>
            <w:tcW w:w="1695" w:type="dxa"/>
          </w:tcPr>
          <w:p w14:paraId="28C581A1"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Dodatkowe funkcjonalności</w:t>
            </w:r>
          </w:p>
        </w:tc>
        <w:tc>
          <w:tcPr>
            <w:tcW w:w="5387" w:type="dxa"/>
          </w:tcPr>
          <w:p w14:paraId="3C0AD53B" w14:textId="77777777" w:rsidR="00F824B9" w:rsidRPr="00CA4317" w:rsidRDefault="00265264" w:rsidP="00B303F7">
            <w:pPr>
              <w:pStyle w:val="Akapitzlist"/>
              <w:numPr>
                <w:ilvl w:val="0"/>
                <w:numId w:val="10"/>
              </w:numPr>
              <w:autoSpaceDE w:val="0"/>
              <w:autoSpaceDN w:val="0"/>
              <w:adjustRightInd w:val="0"/>
              <w:ind w:left="386" w:hanging="284"/>
              <w:contextualSpacing/>
              <w:rPr>
                <w:rFonts w:ascii="Century Gothic" w:hAnsi="Century Gothic" w:cs="Calibri"/>
                <w:sz w:val="20"/>
                <w:szCs w:val="20"/>
              </w:rPr>
            </w:pPr>
            <w:r w:rsidRPr="00CA4317">
              <w:rPr>
                <w:rFonts w:ascii="Century Gothic" w:hAnsi="Century Gothic" w:cs="Calibri"/>
                <w:sz w:val="20"/>
                <w:szCs w:val="20"/>
              </w:rPr>
              <w:t>W</w:t>
            </w:r>
            <w:r w:rsidR="00F824B9" w:rsidRPr="00CA4317">
              <w:rPr>
                <w:rFonts w:ascii="Century Gothic" w:hAnsi="Century Gothic" w:cs="Calibri"/>
                <w:sz w:val="20"/>
                <w:szCs w:val="20"/>
              </w:rPr>
              <w:t>sp</w:t>
            </w:r>
            <w:r w:rsidRPr="00CA4317">
              <w:rPr>
                <w:rFonts w:ascii="Century Gothic" w:hAnsi="Century Gothic" w:cs="Calibri"/>
                <w:sz w:val="20"/>
                <w:szCs w:val="20"/>
              </w:rPr>
              <w:t>a</w:t>
            </w:r>
            <w:r w:rsidR="00F824B9" w:rsidRPr="00CA4317">
              <w:rPr>
                <w:rFonts w:ascii="Century Gothic" w:hAnsi="Century Gothic" w:cs="Calibri"/>
                <w:sz w:val="20"/>
                <w:szCs w:val="20"/>
              </w:rPr>
              <w:t>r</w:t>
            </w:r>
            <w:r w:rsidRPr="00CA4317">
              <w:rPr>
                <w:rFonts w:ascii="Century Gothic" w:hAnsi="Century Gothic" w:cs="Calibri"/>
                <w:sz w:val="20"/>
                <w:szCs w:val="20"/>
              </w:rPr>
              <w:t>cie</w:t>
            </w:r>
            <w:r w:rsidR="00F824B9" w:rsidRPr="00CA4317">
              <w:rPr>
                <w:rFonts w:ascii="Century Gothic" w:hAnsi="Century Gothic" w:cs="Calibri"/>
                <w:sz w:val="20"/>
                <w:szCs w:val="20"/>
              </w:rPr>
              <w:t xml:space="preserve"> technologi</w:t>
            </w:r>
            <w:r w:rsidRPr="00CA4317">
              <w:rPr>
                <w:rFonts w:ascii="Century Gothic" w:hAnsi="Century Gothic" w:cs="Calibri"/>
                <w:sz w:val="20"/>
                <w:szCs w:val="20"/>
              </w:rPr>
              <w:t>i</w:t>
            </w:r>
            <w:r w:rsidR="00F824B9" w:rsidRPr="00CA4317">
              <w:rPr>
                <w:rFonts w:ascii="Century Gothic" w:hAnsi="Century Gothic" w:cs="Calibri"/>
                <w:sz w:val="20"/>
                <w:szCs w:val="20"/>
              </w:rPr>
              <w:t xml:space="preserve"> typu </w:t>
            </w:r>
            <w:proofErr w:type="spellStart"/>
            <w:r w:rsidR="00F824B9" w:rsidRPr="00CA4317">
              <w:rPr>
                <w:rFonts w:ascii="Century Gothic" w:hAnsi="Century Gothic" w:cs="Calibri"/>
                <w:sz w:val="20"/>
                <w:szCs w:val="20"/>
              </w:rPr>
              <w:t>multipath</w:t>
            </w:r>
            <w:proofErr w:type="spellEnd"/>
            <w:r w:rsidR="00F824B9" w:rsidRPr="00CA4317">
              <w:rPr>
                <w:rFonts w:ascii="Century Gothic" w:hAnsi="Century Gothic" w:cs="Calibri"/>
                <w:sz w:val="20"/>
                <w:szCs w:val="20"/>
              </w:rPr>
              <w:t xml:space="preserve"> (obsługa nadmiarowości dla ścieżek transmisji danych pomiędzy macierzą i serwerem) dla połączeń FC i </w:t>
            </w:r>
            <w:proofErr w:type="spellStart"/>
            <w:r w:rsidR="00F824B9" w:rsidRPr="00CA4317">
              <w:rPr>
                <w:rFonts w:ascii="Century Gothic" w:hAnsi="Century Gothic" w:cs="Calibri"/>
                <w:sz w:val="20"/>
                <w:szCs w:val="20"/>
              </w:rPr>
              <w:t>iSCSI</w:t>
            </w:r>
            <w:proofErr w:type="spellEnd"/>
            <w:r w:rsidR="00F824B9" w:rsidRPr="00CA4317">
              <w:rPr>
                <w:rFonts w:ascii="Century Gothic" w:hAnsi="Century Gothic" w:cs="Calibri"/>
                <w:sz w:val="20"/>
                <w:szCs w:val="20"/>
              </w:rPr>
              <w:t>.</w:t>
            </w:r>
          </w:p>
          <w:p w14:paraId="06A306D0" w14:textId="77777777" w:rsidR="00F824B9" w:rsidRPr="00CA4317" w:rsidRDefault="00F824B9" w:rsidP="00B303F7">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Wsparcie dla mechanizmów Space </w:t>
            </w:r>
            <w:proofErr w:type="spellStart"/>
            <w:r w:rsidRPr="00CA4317">
              <w:rPr>
                <w:rFonts w:ascii="Century Gothic" w:hAnsi="Century Gothic" w:cs="Calibri"/>
                <w:sz w:val="20"/>
                <w:szCs w:val="20"/>
              </w:rPr>
              <w:t>Reclamation</w:t>
            </w:r>
            <w:proofErr w:type="spellEnd"/>
            <w:r w:rsidRPr="00CA4317">
              <w:rPr>
                <w:rFonts w:ascii="Century Gothic" w:hAnsi="Century Gothic" w:cs="Calibri"/>
                <w:sz w:val="20"/>
                <w:szCs w:val="20"/>
              </w:rPr>
              <w:t>.</w:t>
            </w:r>
          </w:p>
          <w:p w14:paraId="08804A91" w14:textId="583973A7" w:rsidR="00F824B9" w:rsidRPr="00057985" w:rsidRDefault="00F824B9" w:rsidP="00057985">
            <w:pPr>
              <w:pStyle w:val="Akapitzlist"/>
              <w:numPr>
                <w:ilvl w:val="0"/>
                <w:numId w:val="10"/>
              </w:numPr>
              <w:autoSpaceDE w:val="0"/>
              <w:autoSpaceDN w:val="0"/>
              <w:adjustRightInd w:val="0"/>
              <w:ind w:left="430"/>
              <w:contextualSpacing/>
              <w:rPr>
                <w:rFonts w:ascii="Century Gothic" w:hAnsi="Century Gothic" w:cs="Calibri"/>
                <w:sz w:val="20"/>
                <w:szCs w:val="20"/>
              </w:rPr>
            </w:pPr>
            <w:r w:rsidRPr="00CA4317">
              <w:rPr>
                <w:rFonts w:ascii="Century Gothic" w:hAnsi="Century Gothic" w:cs="Calibri"/>
                <w:sz w:val="20"/>
                <w:szCs w:val="20"/>
              </w:rPr>
              <w:t xml:space="preserve">Obsługa mechanizmów </w:t>
            </w:r>
            <w:proofErr w:type="spellStart"/>
            <w:r w:rsidRPr="00CA4317">
              <w:rPr>
                <w:rFonts w:ascii="Century Gothic" w:hAnsi="Century Gothic" w:cs="Calibri"/>
                <w:sz w:val="20"/>
                <w:szCs w:val="20"/>
              </w:rPr>
              <w:t>Thin</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Provisioning</w:t>
            </w:r>
            <w:proofErr w:type="spellEnd"/>
            <w:r w:rsidRPr="00CA4317">
              <w:rPr>
                <w:rFonts w:ascii="Century Gothic" w:hAnsi="Century Gothic" w:cs="Calibri"/>
                <w:sz w:val="20"/>
                <w:szCs w:val="20"/>
              </w:rPr>
              <w:t xml:space="preserve"> czyli przydziału dla obsługiwanych środowisk woluminów logicznych o sumarycznej pojemności większej od sumy pojemności dysków fizycznych zainstalowanych w macierzy. Jeżeli taka funkcjonalność wymaga dodatkowych licencji to należy je dostarczyć wraz z macierzą dla maksymalnej pojemności dyskowej oferowanej macierzy.</w:t>
            </w:r>
          </w:p>
        </w:tc>
        <w:tc>
          <w:tcPr>
            <w:tcW w:w="2551" w:type="dxa"/>
          </w:tcPr>
          <w:p w14:paraId="3CB957F2" w14:textId="77777777" w:rsidR="00F824B9" w:rsidRPr="00CA4317" w:rsidRDefault="00F824B9" w:rsidP="00F824B9">
            <w:pPr>
              <w:pStyle w:val="Akapitzlist"/>
              <w:snapToGrid w:val="0"/>
              <w:ind w:left="436"/>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D6FAC64" w14:textId="77777777" w:rsidR="00F824B9" w:rsidRPr="00CA4317" w:rsidRDefault="00F824B9" w:rsidP="00A27638">
            <w:pPr>
              <w:pStyle w:val="Akapitzlist"/>
              <w:autoSpaceDE w:val="0"/>
              <w:autoSpaceDN w:val="0"/>
              <w:adjustRightIn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F824B9" w:rsidRPr="00CA4317" w14:paraId="667C6261" w14:textId="77777777" w:rsidTr="001357ED">
        <w:tc>
          <w:tcPr>
            <w:tcW w:w="715" w:type="dxa"/>
          </w:tcPr>
          <w:p w14:paraId="078FD974"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9</w:t>
            </w:r>
          </w:p>
        </w:tc>
        <w:tc>
          <w:tcPr>
            <w:tcW w:w="1695" w:type="dxa"/>
          </w:tcPr>
          <w:p w14:paraId="3495EDEA" w14:textId="77777777" w:rsidR="00F824B9" w:rsidRPr="00CA4317" w:rsidRDefault="00F824B9" w:rsidP="00F824B9">
            <w:pPr>
              <w:rPr>
                <w:rFonts w:ascii="Century Gothic" w:hAnsi="Century Gothic" w:cs="Calibri"/>
                <w:b/>
                <w:sz w:val="20"/>
                <w:szCs w:val="20"/>
              </w:rPr>
            </w:pPr>
            <w:r w:rsidRPr="00CA4317">
              <w:rPr>
                <w:rFonts w:ascii="Century Gothic" w:hAnsi="Century Gothic" w:cs="Calibri"/>
                <w:b/>
                <w:sz w:val="20"/>
                <w:szCs w:val="20"/>
              </w:rPr>
              <w:t>Gwarancja</w:t>
            </w:r>
          </w:p>
        </w:tc>
        <w:tc>
          <w:tcPr>
            <w:tcW w:w="5387" w:type="dxa"/>
          </w:tcPr>
          <w:p w14:paraId="63BC9C1E" w14:textId="3A1D3119"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B26889">
              <w:rPr>
                <w:rFonts w:ascii="Century Gothic" w:hAnsi="Century Gothic" w:cs="Calibri"/>
                <w:sz w:val="20"/>
                <w:szCs w:val="20"/>
              </w:rPr>
              <w:t xml:space="preserve">Macierz dyskowa objęta jest minimum 36 miesięcznym okresem gwarancji </w:t>
            </w:r>
            <w:r w:rsidR="008A4860">
              <w:rPr>
                <w:rFonts w:ascii="Century Gothic" w:hAnsi="Century Gothic" w:cs="Calibri"/>
                <w:sz w:val="20"/>
                <w:szCs w:val="20"/>
              </w:rPr>
              <w:t>Wykonawcy.</w:t>
            </w:r>
            <w:r w:rsidRPr="00B26889">
              <w:rPr>
                <w:rFonts w:ascii="Century Gothic" w:hAnsi="Century Gothic" w:cs="Calibri"/>
                <w:sz w:val="20"/>
                <w:szCs w:val="20"/>
              </w:rPr>
              <w:t xml:space="preserve"> </w:t>
            </w:r>
            <w:r w:rsidR="001357ED" w:rsidRPr="00B26889">
              <w:rPr>
                <w:rFonts w:ascii="Century Gothic" w:hAnsi="Century Gothic" w:cs="Calibri"/>
                <w:sz w:val="20"/>
                <w:szCs w:val="20"/>
              </w:rPr>
              <w:t xml:space="preserve">Serwis gwarancyjny świadczony </w:t>
            </w:r>
            <w:r w:rsidRPr="00B26889">
              <w:rPr>
                <w:rFonts w:ascii="Century Gothic" w:hAnsi="Century Gothic" w:cs="Calibri"/>
                <w:sz w:val="20"/>
                <w:szCs w:val="20"/>
              </w:rPr>
              <w:t>w miejscu instalacji</w:t>
            </w:r>
            <w:r w:rsidR="001357ED" w:rsidRPr="00B26889">
              <w:rPr>
                <w:rFonts w:ascii="Century Gothic" w:hAnsi="Century Gothic" w:cs="Calibri"/>
                <w:sz w:val="20"/>
                <w:szCs w:val="20"/>
              </w:rPr>
              <w:t xml:space="preserve"> sprzętu</w:t>
            </w:r>
            <w:r w:rsidRPr="00B26889">
              <w:rPr>
                <w:rFonts w:ascii="Century Gothic" w:hAnsi="Century Gothic" w:cs="Calibri"/>
                <w:sz w:val="20"/>
                <w:szCs w:val="20"/>
              </w:rPr>
              <w:t xml:space="preserve"> </w:t>
            </w:r>
            <w:r w:rsidR="001357ED" w:rsidRPr="001357ED">
              <w:rPr>
                <w:rFonts w:ascii="Century Gothic" w:hAnsi="Century Gothic" w:cs="Calibri"/>
                <w:sz w:val="20"/>
                <w:szCs w:val="20"/>
              </w:rPr>
              <w:t>w trybie 24x7 z gwarantowanym czasem naprawy 24h.</w:t>
            </w:r>
            <w:r w:rsidR="001357ED">
              <w:rPr>
                <w:rFonts w:ascii="Century Gothic" w:hAnsi="Century Gothic" w:cs="Calibri"/>
                <w:sz w:val="20"/>
                <w:szCs w:val="20"/>
              </w:rPr>
              <w:t xml:space="preserve"> </w:t>
            </w:r>
            <w:r w:rsidRPr="00CA4317">
              <w:rPr>
                <w:rFonts w:ascii="Century Gothic" w:hAnsi="Century Gothic" w:cs="Calibri"/>
                <w:sz w:val="20"/>
                <w:szCs w:val="20"/>
              </w:rPr>
              <w:t>Pakiet gwarancyjny musi zawierać usługę pozostawienia uszkodzonych dysków u Zamawiającego.</w:t>
            </w:r>
          </w:p>
          <w:p w14:paraId="55BE09AF"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Producent macierzy musi umożliwiać skuteczne usunięcie awarii wszystkich komponentów macierzy, włącznie z uszkodzonymi dyskami. </w:t>
            </w:r>
          </w:p>
          <w:p w14:paraId="76864FCB" w14:textId="3BE8A96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Zgłoszenia usterek muszą być akceptowane przez </w:t>
            </w:r>
            <w:r w:rsidR="00F120F1">
              <w:rPr>
                <w:rFonts w:ascii="Century Gothic" w:hAnsi="Century Gothic" w:cs="Calibri"/>
                <w:sz w:val="20"/>
                <w:szCs w:val="20"/>
              </w:rPr>
              <w:t>Wykonawcę</w:t>
            </w:r>
            <w:r w:rsidRPr="00CA4317">
              <w:rPr>
                <w:rFonts w:ascii="Century Gothic" w:hAnsi="Century Gothic" w:cs="Calibri"/>
                <w:sz w:val="20"/>
                <w:szCs w:val="20"/>
              </w:rPr>
              <w:t xml:space="preserve"> zarówno drogą email (w ofercie należy podać dedykowany adres email serwisu producenta macierzy do zgłoszeń serwisowych) jak również drogą telefoniczną (ogólnie dostępna linia telefoniczna producenta, kontakt w języku polskim, linia telefoniczna w polskiej strefie numeracyjnej - telefon stacjonarny. Nie dopuszcza się numerów specjalnych, komórkowych, i o podwyższonej płatności itp.). </w:t>
            </w:r>
          </w:p>
          <w:p w14:paraId="19B01B0E"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 xml:space="preserve">Linia telefoniczna musi być czynna 24 godziny na dobę, 7 dni w tygodniu również w dni świąteczne. </w:t>
            </w:r>
          </w:p>
          <w:p w14:paraId="140AA8C1" w14:textId="77777777" w:rsidR="00F824B9" w:rsidRPr="00CA4317" w:rsidRDefault="00F824B9" w:rsidP="00683FBD">
            <w:pPr>
              <w:pStyle w:val="Akapitzlist"/>
              <w:numPr>
                <w:ilvl w:val="0"/>
                <w:numId w:val="11"/>
              </w:numPr>
              <w:ind w:left="459"/>
              <w:contextualSpacing/>
              <w:rPr>
                <w:rFonts w:ascii="Century Gothic" w:hAnsi="Century Gothic" w:cs="Calibri"/>
                <w:sz w:val="20"/>
                <w:szCs w:val="20"/>
              </w:rPr>
            </w:pPr>
            <w:r w:rsidRPr="00CA4317">
              <w:rPr>
                <w:rFonts w:ascii="Century Gothic" w:hAnsi="Century Gothic" w:cs="Calibri"/>
                <w:sz w:val="20"/>
                <w:szCs w:val="20"/>
              </w:rPr>
              <w:t>Pakiet serwisowy jak i wszystkie wymagane licencje muszą być składnikiem macierzy oraz ma być przypisany do sprzętu na etapie jego produkcji bez konieczności późniejszego aktywowania, rejestrowania lub innych działań.</w:t>
            </w:r>
            <w:r w:rsidRPr="00CA4317">
              <w:rPr>
                <w:rFonts w:ascii="Century Gothic" w:hAnsi="Century Gothic" w:cs="Calibri"/>
                <w:sz w:val="20"/>
                <w:szCs w:val="20"/>
              </w:rPr>
              <w:br/>
              <w:t>Możliwość sprawdzenia statusu gwarancji dla pełnej konfiguracji oferowanej macierzy na stronie producenta po podaniu nr seryjnego serwera.</w:t>
            </w:r>
          </w:p>
          <w:p w14:paraId="77F89E38"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color w:val="auto"/>
                <w:sz w:val="20"/>
                <w:szCs w:val="20"/>
              </w:rPr>
              <w:t xml:space="preserve">Macierz w pełnej oferowanej konfiguracji musi być przypisany do Zamawiającego w systemie producenta serwera. </w:t>
            </w:r>
          </w:p>
          <w:p w14:paraId="17DACDB2" w14:textId="77777777" w:rsidR="00F824B9" w:rsidRPr="00CA4317" w:rsidRDefault="00F824B9" w:rsidP="00683FBD">
            <w:pPr>
              <w:pStyle w:val="Default"/>
              <w:numPr>
                <w:ilvl w:val="0"/>
                <w:numId w:val="11"/>
              </w:numPr>
              <w:ind w:left="459"/>
              <w:rPr>
                <w:rFonts w:ascii="Century Gothic" w:hAnsi="Century Gothic" w:cs="Calibri"/>
                <w:b/>
                <w:color w:val="auto"/>
                <w:sz w:val="20"/>
                <w:szCs w:val="20"/>
              </w:rPr>
            </w:pPr>
            <w:r w:rsidRPr="00CA4317">
              <w:rPr>
                <w:rFonts w:ascii="Century Gothic" w:hAnsi="Century Gothic" w:cs="Calibri"/>
                <w:b/>
                <w:sz w:val="20"/>
                <w:szCs w:val="20"/>
              </w:rPr>
              <w:t>Urządzenia na etapie dostawy producent a zamawiający nie mogą podlegać modyfikacjom w zakresie konfiguracji sprzętowej.</w:t>
            </w:r>
          </w:p>
          <w:p w14:paraId="35E022BE" w14:textId="72ADBE8D" w:rsidR="00F824B9" w:rsidRPr="00CA4317" w:rsidRDefault="00683FBD" w:rsidP="00B31E53">
            <w:pPr>
              <w:pStyle w:val="Default"/>
              <w:numPr>
                <w:ilvl w:val="0"/>
                <w:numId w:val="11"/>
              </w:numPr>
              <w:ind w:left="459"/>
              <w:rPr>
                <w:rFonts w:ascii="Century Gothic" w:hAnsi="Century Gothic" w:cs="Calibri"/>
                <w:sz w:val="20"/>
                <w:szCs w:val="20"/>
              </w:rPr>
            </w:pPr>
            <w:r w:rsidRPr="00683FBD">
              <w:rPr>
                <w:rFonts w:ascii="Century Gothic" w:hAnsi="Century Gothic" w:cs="Calibri"/>
                <w:b/>
                <w:color w:val="auto"/>
                <w:sz w:val="20"/>
                <w:szCs w:val="20"/>
              </w:rPr>
              <w:lastRenderedPageBreak/>
              <w:t xml:space="preserve">Nie później niż wraz z kompletną dostawą sprzętu Wykonawca przekaże Zamawiającemu numery seryjne, a Zamawiający ma czas 7 dni na zweryfikowanie u Producenta spełnienia </w:t>
            </w:r>
            <w:proofErr w:type="spellStart"/>
            <w:r w:rsidRPr="00683FBD">
              <w:rPr>
                <w:rFonts w:ascii="Century Gothic" w:hAnsi="Century Gothic" w:cs="Calibri"/>
                <w:b/>
                <w:color w:val="auto"/>
                <w:sz w:val="20"/>
                <w:szCs w:val="20"/>
              </w:rPr>
              <w:t>ww</w:t>
            </w:r>
            <w:proofErr w:type="spellEnd"/>
            <w:r w:rsidRPr="00683FBD">
              <w:rPr>
                <w:rFonts w:ascii="Century Gothic" w:hAnsi="Century Gothic" w:cs="Calibri"/>
                <w:b/>
                <w:color w:val="auto"/>
                <w:sz w:val="20"/>
                <w:szCs w:val="20"/>
              </w:rPr>
              <w:t xml:space="preserve"> wymagań.  Powyższe, jest jednym z warunków podpisania protokołu odbioru przez Zamawiającego. </w:t>
            </w:r>
            <w:bookmarkStart w:id="5" w:name="_GoBack"/>
            <w:bookmarkEnd w:id="5"/>
          </w:p>
        </w:tc>
        <w:tc>
          <w:tcPr>
            <w:tcW w:w="2551" w:type="dxa"/>
          </w:tcPr>
          <w:p w14:paraId="72A1A4B1" w14:textId="77777777" w:rsidR="00F824B9" w:rsidRPr="00CA4317" w:rsidRDefault="00F824B9" w:rsidP="00F824B9">
            <w:pPr>
              <w:pStyle w:val="Akapitzlist"/>
              <w:ind w:left="70"/>
              <w:contextualSpacing/>
              <w:jc w:val="center"/>
              <w:rPr>
                <w:rFonts w:ascii="Century Gothic" w:hAnsi="Century Gothic" w:cs="Calibri"/>
                <w:sz w:val="20"/>
                <w:szCs w:val="20"/>
              </w:rPr>
            </w:pPr>
            <w:r w:rsidRPr="00CA4317">
              <w:rPr>
                <w:rFonts w:ascii="Century Gothic" w:hAnsi="Century Gothic" w:cs="Calibri"/>
                <w:sz w:val="20"/>
                <w:szCs w:val="20"/>
              </w:rPr>
              <w:lastRenderedPageBreak/>
              <w:t>TAK/NIE*</w:t>
            </w:r>
          </w:p>
          <w:p w14:paraId="3E381A0E" w14:textId="77777777" w:rsidR="00F824B9" w:rsidRPr="00CA4317" w:rsidRDefault="00F824B9" w:rsidP="00F824B9">
            <w:pPr>
              <w:pStyle w:val="Akapitzlist"/>
              <w:ind w:left="70"/>
              <w:contextualSpacing/>
              <w:rPr>
                <w:rFonts w:ascii="Century Gothic" w:hAnsi="Century Gothic" w:cs="Calibri"/>
                <w:sz w:val="20"/>
                <w:szCs w:val="20"/>
              </w:rPr>
            </w:pPr>
          </w:p>
          <w:p w14:paraId="094C5964" w14:textId="77777777" w:rsidR="00F824B9" w:rsidRPr="00CA4317" w:rsidRDefault="00F824B9" w:rsidP="00F824B9">
            <w:pPr>
              <w:pStyle w:val="Akapitzlist"/>
              <w:ind w:left="70"/>
              <w:contextualSpacing/>
              <w:rPr>
                <w:rFonts w:ascii="Century Gothic" w:hAnsi="Century Gothic" w:cs="Calibri"/>
                <w:sz w:val="20"/>
                <w:szCs w:val="20"/>
              </w:rPr>
            </w:pPr>
          </w:p>
          <w:p w14:paraId="510DFDAF" w14:textId="77777777" w:rsidR="00F824B9" w:rsidRPr="00CA4317" w:rsidRDefault="00F824B9" w:rsidP="00F824B9">
            <w:pPr>
              <w:pStyle w:val="Akapitzlist"/>
              <w:ind w:left="70"/>
              <w:contextualSpacing/>
              <w:rPr>
                <w:rFonts w:ascii="Century Gothic" w:hAnsi="Century Gothic" w:cs="Calibri"/>
                <w:sz w:val="20"/>
                <w:szCs w:val="20"/>
              </w:rPr>
            </w:pPr>
          </w:p>
          <w:p w14:paraId="20CA10C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dedykowany adres email serwisu producenta macierzy do zgłoszeń serwisowych</w:t>
            </w:r>
          </w:p>
          <w:p w14:paraId="02F31D02"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w:t>
            </w:r>
          </w:p>
          <w:p w14:paraId="43AC805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oraz nr telefonu</w:t>
            </w:r>
            <w:r w:rsidRPr="00CA4317">
              <w:rPr>
                <w:rFonts w:ascii="Century Gothic" w:hAnsi="Century Gothic"/>
              </w:rPr>
              <w:t xml:space="preserve"> </w:t>
            </w:r>
            <w:r w:rsidRPr="00CA4317">
              <w:rPr>
                <w:rFonts w:ascii="Century Gothic" w:hAnsi="Century Gothic" w:cs="Calibri"/>
                <w:sz w:val="20"/>
                <w:szCs w:val="20"/>
              </w:rPr>
              <w:t>stacjonarnego producenta ………………………</w:t>
            </w:r>
            <w:r w:rsidR="00AB353F" w:rsidRPr="00CA4317">
              <w:rPr>
                <w:rFonts w:ascii="Century Gothic" w:hAnsi="Century Gothic" w:cs="Calibri"/>
                <w:sz w:val="20"/>
                <w:szCs w:val="20"/>
              </w:rPr>
              <w:t>…………..</w:t>
            </w:r>
            <w:r w:rsidRPr="00CA4317">
              <w:rPr>
                <w:rFonts w:ascii="Century Gothic" w:hAnsi="Century Gothic" w:cs="Calibri"/>
                <w:sz w:val="20"/>
                <w:szCs w:val="20"/>
              </w:rPr>
              <w:t>…….</w:t>
            </w:r>
          </w:p>
          <w:p w14:paraId="4BC530D3" w14:textId="77777777" w:rsidR="00F824B9" w:rsidRPr="00CA4317" w:rsidRDefault="00F824B9" w:rsidP="00F824B9">
            <w:pPr>
              <w:pStyle w:val="Akapitzlist"/>
              <w:ind w:left="70"/>
              <w:contextualSpacing/>
              <w:rPr>
                <w:rFonts w:ascii="Century Gothic" w:hAnsi="Century Gothic" w:cs="Calibri"/>
                <w:sz w:val="20"/>
                <w:szCs w:val="20"/>
              </w:rPr>
            </w:pPr>
          </w:p>
          <w:p w14:paraId="66EEF29B"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dedykowany numer telefonu do obsługi zgłoszeń serwisowych ………………………………</w:t>
            </w:r>
          </w:p>
          <w:p w14:paraId="77DE09FC" w14:textId="77777777" w:rsidR="00F824B9" w:rsidRPr="00CA4317" w:rsidRDefault="00F824B9" w:rsidP="00F824B9">
            <w:pPr>
              <w:pStyle w:val="Akapitzlist"/>
              <w:ind w:left="0"/>
              <w:contextualSpacing/>
              <w:rPr>
                <w:rFonts w:ascii="Century Gothic" w:hAnsi="Century Gothic" w:cs="Calibri"/>
                <w:b/>
                <w:sz w:val="20"/>
                <w:szCs w:val="20"/>
              </w:rPr>
            </w:pPr>
          </w:p>
          <w:p w14:paraId="1C31F50C" w14:textId="77777777" w:rsidR="00F824B9" w:rsidRPr="00CA4317" w:rsidRDefault="00F824B9" w:rsidP="00F824B9">
            <w:pPr>
              <w:pStyle w:val="Akapitzlist"/>
              <w:ind w:left="70"/>
              <w:contextualSpacing/>
              <w:rPr>
                <w:rFonts w:ascii="Century Gothic" w:hAnsi="Century Gothic" w:cs="Calibri"/>
                <w:sz w:val="20"/>
                <w:szCs w:val="20"/>
              </w:rPr>
            </w:pPr>
            <w:r w:rsidRPr="00CA4317">
              <w:rPr>
                <w:rFonts w:ascii="Century Gothic" w:hAnsi="Century Gothic" w:cs="Calibri"/>
                <w:sz w:val="20"/>
                <w:szCs w:val="20"/>
              </w:rPr>
              <w:t>Proszę podać pełen adres internetowy strony producenta macierzy,  gdzie można zweryfikować gwarancję ………………………………</w:t>
            </w:r>
          </w:p>
          <w:p w14:paraId="4392816F" w14:textId="77777777" w:rsidR="00F824B9" w:rsidRPr="00CA4317" w:rsidRDefault="00F824B9" w:rsidP="00F824B9">
            <w:pPr>
              <w:pStyle w:val="Akapitzlist"/>
              <w:ind w:left="0"/>
              <w:contextualSpacing/>
              <w:rPr>
                <w:rFonts w:ascii="Century Gothic" w:hAnsi="Century Gothic" w:cs="Calibri"/>
                <w:b/>
                <w:sz w:val="20"/>
                <w:szCs w:val="20"/>
              </w:rPr>
            </w:pPr>
          </w:p>
        </w:tc>
      </w:tr>
    </w:tbl>
    <w:p w14:paraId="4CD70206" w14:textId="77777777" w:rsidR="00F824B9" w:rsidRPr="00CA4317" w:rsidRDefault="00F824B9" w:rsidP="00524D35">
      <w:pPr>
        <w:rPr>
          <w:rFonts w:ascii="Century Gothic" w:hAnsi="Century Gothic"/>
        </w:rPr>
      </w:pPr>
    </w:p>
    <w:p w14:paraId="6F757166" w14:textId="77777777" w:rsidR="00F824B9" w:rsidRPr="00CA4317" w:rsidRDefault="00F824B9" w:rsidP="00524D35">
      <w:pPr>
        <w:rPr>
          <w:rFonts w:ascii="Century Gothic" w:hAnsi="Century Gothic"/>
        </w:rPr>
      </w:pPr>
    </w:p>
    <w:p w14:paraId="078C525D" w14:textId="77777777" w:rsidR="00F824B9" w:rsidRPr="00CA4317" w:rsidRDefault="00F824B9">
      <w:pPr>
        <w:rPr>
          <w:rFonts w:ascii="Century Gothic" w:hAnsi="Century Gothic"/>
        </w:rPr>
      </w:pPr>
      <w:r w:rsidRPr="00CA4317">
        <w:rPr>
          <w:rFonts w:ascii="Century Gothic" w:hAnsi="Century Gothic"/>
        </w:rPr>
        <w:br w:type="page"/>
      </w:r>
    </w:p>
    <w:p w14:paraId="2D407A73" w14:textId="77777777" w:rsidR="00F824B9" w:rsidRPr="00CA4317" w:rsidRDefault="00F824B9" w:rsidP="00524D35">
      <w:pPr>
        <w:rPr>
          <w:rFonts w:ascii="Century Gothic" w:hAnsi="Century Gothic"/>
        </w:rPr>
      </w:pPr>
    </w:p>
    <w:p w14:paraId="1DA65E41" w14:textId="77777777" w:rsidR="00AB353F" w:rsidRPr="00CA4317" w:rsidRDefault="00AB353F" w:rsidP="00AB353F">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Dyski do serwera NAS QNAP – 8 szt.</w:t>
      </w:r>
    </w:p>
    <w:p w14:paraId="127A9A3D" w14:textId="77777777" w:rsidR="00AB353F" w:rsidRPr="00CA4317" w:rsidRDefault="00AB353F" w:rsidP="00AB353F">
      <w:pPr>
        <w:shd w:val="clear" w:color="auto" w:fill="FFFFFF"/>
        <w:spacing w:before="5"/>
        <w:ind w:left="360"/>
        <w:rPr>
          <w:rFonts w:ascii="Century Gothic" w:hAnsi="Century Gothic" w:cs="Calibri"/>
          <w:b/>
          <w:spacing w:val="-4"/>
        </w:rPr>
      </w:pPr>
    </w:p>
    <w:p w14:paraId="047BD999" w14:textId="77777777" w:rsidR="00AB353F" w:rsidRPr="00CA4317" w:rsidRDefault="00AB353F" w:rsidP="00AB353F">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E578858" w14:textId="77777777" w:rsidR="00AB353F" w:rsidRPr="00CA4317" w:rsidRDefault="00AB353F" w:rsidP="00AB353F">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AB353F" w:rsidRPr="00CA4317" w14:paraId="4BDBE566" w14:textId="77777777" w:rsidTr="0082180C">
        <w:tc>
          <w:tcPr>
            <w:tcW w:w="715" w:type="dxa"/>
          </w:tcPr>
          <w:p w14:paraId="1F164F91" w14:textId="77777777" w:rsidR="00AB353F" w:rsidRPr="00CA4317" w:rsidRDefault="00AB353F" w:rsidP="0082180C">
            <w:pPr>
              <w:jc w:val="center"/>
              <w:rPr>
                <w:rFonts w:ascii="Century Gothic" w:hAnsi="Century Gothic"/>
                <w:b/>
              </w:rPr>
            </w:pPr>
            <w:r w:rsidRPr="00CA4317">
              <w:rPr>
                <w:rFonts w:ascii="Century Gothic" w:hAnsi="Century Gothic"/>
                <w:b/>
              </w:rPr>
              <w:t>Lp.</w:t>
            </w:r>
          </w:p>
        </w:tc>
        <w:tc>
          <w:tcPr>
            <w:tcW w:w="1690" w:type="dxa"/>
          </w:tcPr>
          <w:p w14:paraId="35F73EF9" w14:textId="77777777" w:rsidR="00AB353F" w:rsidRPr="00CA4317" w:rsidRDefault="00AB353F" w:rsidP="0082180C">
            <w:pPr>
              <w:jc w:val="center"/>
              <w:rPr>
                <w:rFonts w:ascii="Century Gothic" w:hAnsi="Century Gothic"/>
                <w:b/>
              </w:rPr>
            </w:pPr>
            <w:r w:rsidRPr="00CA4317">
              <w:rPr>
                <w:rFonts w:ascii="Century Gothic" w:hAnsi="Century Gothic"/>
                <w:b/>
              </w:rPr>
              <w:t>Opis</w:t>
            </w:r>
          </w:p>
        </w:tc>
        <w:tc>
          <w:tcPr>
            <w:tcW w:w="5392" w:type="dxa"/>
          </w:tcPr>
          <w:p w14:paraId="6937B35E" w14:textId="77777777" w:rsidR="00AB353F" w:rsidRPr="00CA4317" w:rsidRDefault="00AB353F" w:rsidP="0082180C">
            <w:pPr>
              <w:jc w:val="center"/>
              <w:rPr>
                <w:rFonts w:ascii="Century Gothic" w:hAnsi="Century Gothic"/>
                <w:b/>
              </w:rPr>
            </w:pPr>
            <w:r w:rsidRPr="00CA4317">
              <w:rPr>
                <w:rFonts w:ascii="Century Gothic" w:hAnsi="Century Gothic"/>
                <w:b/>
              </w:rPr>
              <w:t>Minimalne wymagania</w:t>
            </w:r>
          </w:p>
        </w:tc>
        <w:tc>
          <w:tcPr>
            <w:tcW w:w="2551" w:type="dxa"/>
          </w:tcPr>
          <w:p w14:paraId="18E8FFFB" w14:textId="77777777" w:rsidR="00AB353F" w:rsidRPr="00CA4317" w:rsidRDefault="00AB353F" w:rsidP="0082180C">
            <w:pPr>
              <w:jc w:val="center"/>
              <w:rPr>
                <w:rFonts w:ascii="Century Gothic" w:hAnsi="Century Gothic"/>
                <w:b/>
              </w:rPr>
            </w:pPr>
            <w:r w:rsidRPr="00CA4317">
              <w:rPr>
                <w:rFonts w:ascii="Century Gothic" w:hAnsi="Century Gothic"/>
                <w:b/>
              </w:rPr>
              <w:t>Potwierdzenie spełnienia</w:t>
            </w:r>
          </w:p>
          <w:p w14:paraId="3DB10A10" w14:textId="77777777" w:rsidR="00AB353F" w:rsidRPr="00CA4317" w:rsidRDefault="00AB353F"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6"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AB353F" w:rsidRPr="00CA4317" w14:paraId="60A99288" w14:textId="77777777" w:rsidTr="0082180C">
        <w:trPr>
          <w:trHeight w:val="708"/>
        </w:trPr>
        <w:tc>
          <w:tcPr>
            <w:tcW w:w="715" w:type="dxa"/>
          </w:tcPr>
          <w:p w14:paraId="4DFC4EDF" w14:textId="77777777" w:rsidR="00AB353F" w:rsidRPr="00CA4317" w:rsidRDefault="00AB353F"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636AB287" w14:textId="77777777" w:rsidR="00AB353F" w:rsidRPr="00CA4317" w:rsidRDefault="00AB353F" w:rsidP="0082180C">
            <w:pPr>
              <w:rPr>
                <w:rFonts w:ascii="Century Gothic" w:hAnsi="Century Gothic" w:cs="Calibri"/>
              </w:rPr>
            </w:pPr>
            <w:r w:rsidRPr="00CA4317">
              <w:rPr>
                <w:rFonts w:ascii="Century Gothic" w:hAnsi="Century Gothic" w:cs="Calibri"/>
                <w:b/>
                <w:sz w:val="20"/>
                <w:szCs w:val="20"/>
              </w:rPr>
              <w:t>Dyski do NAS</w:t>
            </w:r>
            <w:r w:rsidRPr="00CA4317">
              <w:rPr>
                <w:rFonts w:ascii="Century Gothic" w:hAnsi="Century Gothic" w:cs="Calibri"/>
              </w:rPr>
              <w:t xml:space="preserve"> </w:t>
            </w:r>
          </w:p>
        </w:tc>
        <w:tc>
          <w:tcPr>
            <w:tcW w:w="5392" w:type="dxa"/>
          </w:tcPr>
          <w:p w14:paraId="0F4FC601" w14:textId="15D497EA"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Do urządzenia NAS QNAP TS-873U-RP-8G  w serwerowni zapasowej należy dostarczyć 8dysków HDD o pojemności min.2TB spełniające wyma</w:t>
            </w:r>
            <w:r w:rsidR="005552C5" w:rsidRPr="00CA4317">
              <w:rPr>
                <w:rFonts w:ascii="Century Gothic" w:hAnsi="Century Gothic" w:cs="Calibri"/>
                <w:sz w:val="20"/>
                <w:szCs w:val="20"/>
              </w:rPr>
              <w:t>g</w:t>
            </w:r>
            <w:r w:rsidRPr="00CA4317">
              <w:rPr>
                <w:rFonts w:ascii="Century Gothic" w:hAnsi="Century Gothic" w:cs="Calibri"/>
                <w:sz w:val="20"/>
                <w:szCs w:val="20"/>
              </w:rPr>
              <w:t>ania</w:t>
            </w:r>
          </w:p>
          <w:p w14:paraId="026BC97E"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Format: 3,5”</w:t>
            </w:r>
            <w:r w:rsidR="0082180C" w:rsidRPr="00CA4317">
              <w:rPr>
                <w:rFonts w:ascii="Century Gothic" w:hAnsi="Century Gothic" w:cs="Calibri"/>
                <w:sz w:val="20"/>
                <w:szCs w:val="20"/>
              </w:rPr>
              <w:t xml:space="preserve"> </w:t>
            </w:r>
          </w:p>
          <w:p w14:paraId="7C1D91EE" w14:textId="77777777" w:rsidR="0082180C" w:rsidRPr="00CA4317" w:rsidRDefault="0082180C"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 xml:space="preserve">Interfejs SATA 6 </w:t>
            </w:r>
            <w:proofErr w:type="spellStart"/>
            <w:r w:rsidRPr="00CA4317">
              <w:rPr>
                <w:rFonts w:ascii="Century Gothic" w:hAnsi="Century Gothic" w:cs="Calibri"/>
                <w:sz w:val="20"/>
                <w:szCs w:val="20"/>
              </w:rPr>
              <w:t>Gb</w:t>
            </w:r>
            <w:proofErr w:type="spellEnd"/>
            <w:r w:rsidRPr="00CA4317">
              <w:rPr>
                <w:rFonts w:ascii="Century Gothic" w:hAnsi="Century Gothic" w:cs="Calibri"/>
                <w:sz w:val="20"/>
                <w:szCs w:val="20"/>
              </w:rPr>
              <w:t xml:space="preserve"> / s  i typ 512n</w:t>
            </w:r>
          </w:p>
          <w:p w14:paraId="15744948"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7,2k RPM</w:t>
            </w:r>
          </w:p>
          <w:p w14:paraId="292C1644"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128Gb Cache</w:t>
            </w:r>
          </w:p>
          <w:p w14:paraId="1B5EF0A5" w14:textId="77777777" w:rsidR="00AB353F" w:rsidRPr="00CA4317" w:rsidRDefault="00AB353F" w:rsidP="00B303F7">
            <w:pPr>
              <w:pStyle w:val="Akapitzlist"/>
              <w:numPr>
                <w:ilvl w:val="0"/>
                <w:numId w:val="15"/>
              </w:numPr>
              <w:contextualSpacing/>
              <w:rPr>
                <w:rFonts w:ascii="Century Gothic" w:hAnsi="Century Gothic" w:cs="Calibri"/>
                <w:sz w:val="20"/>
                <w:szCs w:val="20"/>
              </w:rPr>
            </w:pPr>
            <w:r w:rsidRPr="00CA4317">
              <w:rPr>
                <w:rFonts w:ascii="Century Gothic" w:hAnsi="Century Gothic" w:cs="Calibri"/>
                <w:sz w:val="20"/>
                <w:szCs w:val="20"/>
              </w:rPr>
              <w:t>2 000 000 MTBF</w:t>
            </w:r>
          </w:p>
          <w:p w14:paraId="2442976D" w14:textId="77777777" w:rsidR="00AB353F" w:rsidRPr="00CA4317" w:rsidRDefault="00AB353F" w:rsidP="00AB353F">
            <w:pPr>
              <w:contextualSpacing/>
              <w:rPr>
                <w:rFonts w:ascii="Century Gothic" w:hAnsi="Century Gothic" w:cs="Calibri"/>
                <w:sz w:val="20"/>
                <w:szCs w:val="20"/>
              </w:rPr>
            </w:pPr>
          </w:p>
          <w:p w14:paraId="29B7EDE4" w14:textId="77777777" w:rsidR="00AB353F" w:rsidRPr="00CA4317" w:rsidRDefault="00AB353F" w:rsidP="00AB353F">
            <w:pPr>
              <w:contextualSpacing/>
              <w:rPr>
                <w:rFonts w:ascii="Century Gothic" w:hAnsi="Century Gothic" w:cs="Calibri"/>
                <w:sz w:val="20"/>
                <w:szCs w:val="20"/>
              </w:rPr>
            </w:pPr>
            <w:r w:rsidRPr="00CA4317">
              <w:rPr>
                <w:rFonts w:ascii="Century Gothic" w:hAnsi="Century Gothic" w:cs="Calibri"/>
                <w:sz w:val="20"/>
                <w:szCs w:val="20"/>
              </w:rPr>
              <w:t xml:space="preserve">Dyski muszą widnieć jako kompatybilne z urządzeniem na stronie producenta </w:t>
            </w:r>
            <w:hyperlink r:id="rId12" w:history="1">
              <w:r w:rsidR="0082180C" w:rsidRPr="00CA4317">
                <w:rPr>
                  <w:rStyle w:val="Hipercze"/>
                  <w:rFonts w:ascii="Century Gothic" w:hAnsi="Century Gothic" w:cs="Calibri"/>
                  <w:sz w:val="20"/>
                  <w:szCs w:val="20"/>
                </w:rPr>
                <w:t>https://www.qnap.com/pl-pl/compatibility/?model=283&amp;category=1</w:t>
              </w:r>
            </w:hyperlink>
            <w:r w:rsidR="0082180C" w:rsidRPr="00CA4317">
              <w:rPr>
                <w:rFonts w:ascii="Century Gothic" w:hAnsi="Century Gothic" w:cs="Calibri"/>
                <w:sz w:val="20"/>
                <w:szCs w:val="20"/>
              </w:rPr>
              <w:t xml:space="preserve"> </w:t>
            </w:r>
          </w:p>
        </w:tc>
        <w:tc>
          <w:tcPr>
            <w:tcW w:w="2551" w:type="dxa"/>
          </w:tcPr>
          <w:p w14:paraId="102E0DA3"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51CDD678" w14:textId="77777777" w:rsidR="00AB353F" w:rsidRPr="00CA4317" w:rsidRDefault="00A27638" w:rsidP="00405783">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64675C8C" w14:textId="77777777" w:rsidR="00F824B9" w:rsidRPr="00CA4317" w:rsidRDefault="00F824B9" w:rsidP="00524D35">
      <w:pPr>
        <w:rPr>
          <w:rFonts w:ascii="Century Gothic" w:hAnsi="Century Gothic"/>
        </w:rPr>
      </w:pPr>
    </w:p>
    <w:p w14:paraId="6C564B56" w14:textId="77777777" w:rsidR="00F824B9" w:rsidRPr="00CA4317" w:rsidRDefault="00F824B9" w:rsidP="00524D35">
      <w:pPr>
        <w:rPr>
          <w:rFonts w:ascii="Century Gothic" w:hAnsi="Century Gothic"/>
        </w:rPr>
      </w:pPr>
    </w:p>
    <w:p w14:paraId="45951256" w14:textId="77777777" w:rsidR="00C823D5" w:rsidRPr="00CA4317" w:rsidRDefault="00C823D5">
      <w:pPr>
        <w:rPr>
          <w:rFonts w:ascii="Century Gothic" w:hAnsi="Century Gothic"/>
        </w:rPr>
      </w:pPr>
      <w:r w:rsidRPr="00CA4317">
        <w:rPr>
          <w:rFonts w:ascii="Century Gothic" w:hAnsi="Century Gothic"/>
        </w:rPr>
        <w:br w:type="page"/>
      </w:r>
    </w:p>
    <w:p w14:paraId="02ED3CE5" w14:textId="77777777" w:rsidR="00856187" w:rsidRPr="00CA4317" w:rsidRDefault="00856187">
      <w:pPr>
        <w:rPr>
          <w:rFonts w:ascii="Century Gothic" w:hAnsi="Century Gothic"/>
        </w:rPr>
      </w:pPr>
    </w:p>
    <w:p w14:paraId="6245D3E3" w14:textId="77777777" w:rsidR="00C823D5" w:rsidRPr="00CA4317" w:rsidRDefault="00C823D5" w:rsidP="00C823D5">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Moduły 10G</w:t>
      </w:r>
      <w:r w:rsidR="00D96CDF" w:rsidRPr="00CA4317">
        <w:rPr>
          <w:rFonts w:ascii="Century Gothic" w:hAnsi="Century Gothic" w:cs="Calibri"/>
          <w:b/>
        </w:rPr>
        <w:t xml:space="preserve"> SFP+</w:t>
      </w:r>
      <w:r w:rsidRPr="00CA4317">
        <w:rPr>
          <w:rFonts w:ascii="Century Gothic" w:hAnsi="Century Gothic" w:cs="Calibri"/>
          <w:b/>
        </w:rPr>
        <w:t xml:space="preserve"> do przełącznika HP 5500/5120P – 4 szt.</w:t>
      </w:r>
    </w:p>
    <w:p w14:paraId="2BDE9C3C" w14:textId="77777777" w:rsidR="00C823D5" w:rsidRPr="00CA4317" w:rsidRDefault="00C823D5" w:rsidP="00C823D5">
      <w:pPr>
        <w:shd w:val="clear" w:color="auto" w:fill="FFFFFF"/>
        <w:spacing w:before="5"/>
        <w:ind w:left="360"/>
        <w:rPr>
          <w:rFonts w:ascii="Century Gothic" w:hAnsi="Century Gothic" w:cs="Calibri"/>
          <w:b/>
          <w:spacing w:val="-4"/>
        </w:rPr>
      </w:pPr>
    </w:p>
    <w:p w14:paraId="161C8271" w14:textId="77777777" w:rsidR="00C823D5" w:rsidRPr="00CA4317" w:rsidRDefault="00C823D5" w:rsidP="00C823D5">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5EC4D7F4" w14:textId="77777777" w:rsidR="00C823D5" w:rsidRPr="00CA4317" w:rsidRDefault="00C823D5" w:rsidP="00C823D5">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823D5" w:rsidRPr="00CA4317" w14:paraId="20B1E1E6" w14:textId="77777777" w:rsidTr="0082180C">
        <w:tc>
          <w:tcPr>
            <w:tcW w:w="715" w:type="dxa"/>
          </w:tcPr>
          <w:p w14:paraId="409DA09B" w14:textId="77777777" w:rsidR="00C823D5" w:rsidRPr="00CA4317" w:rsidRDefault="00C823D5" w:rsidP="0082180C">
            <w:pPr>
              <w:jc w:val="center"/>
              <w:rPr>
                <w:rFonts w:ascii="Century Gothic" w:hAnsi="Century Gothic"/>
                <w:b/>
              </w:rPr>
            </w:pPr>
            <w:r w:rsidRPr="00CA4317">
              <w:rPr>
                <w:rFonts w:ascii="Century Gothic" w:hAnsi="Century Gothic"/>
                <w:b/>
              </w:rPr>
              <w:t>Lp.</w:t>
            </w:r>
          </w:p>
        </w:tc>
        <w:tc>
          <w:tcPr>
            <w:tcW w:w="1690" w:type="dxa"/>
          </w:tcPr>
          <w:p w14:paraId="7A272289" w14:textId="77777777" w:rsidR="00C823D5" w:rsidRPr="00CA4317" w:rsidRDefault="00C823D5" w:rsidP="0082180C">
            <w:pPr>
              <w:jc w:val="center"/>
              <w:rPr>
                <w:rFonts w:ascii="Century Gothic" w:hAnsi="Century Gothic"/>
                <w:b/>
              </w:rPr>
            </w:pPr>
            <w:r w:rsidRPr="00CA4317">
              <w:rPr>
                <w:rFonts w:ascii="Century Gothic" w:hAnsi="Century Gothic"/>
                <w:b/>
              </w:rPr>
              <w:t>Opis</w:t>
            </w:r>
          </w:p>
        </w:tc>
        <w:tc>
          <w:tcPr>
            <w:tcW w:w="5392" w:type="dxa"/>
          </w:tcPr>
          <w:p w14:paraId="4A64E5DE" w14:textId="77777777" w:rsidR="00C823D5" w:rsidRPr="00CA4317" w:rsidRDefault="00C823D5" w:rsidP="0082180C">
            <w:pPr>
              <w:jc w:val="center"/>
              <w:rPr>
                <w:rFonts w:ascii="Century Gothic" w:hAnsi="Century Gothic"/>
                <w:b/>
              </w:rPr>
            </w:pPr>
            <w:r w:rsidRPr="00CA4317">
              <w:rPr>
                <w:rFonts w:ascii="Century Gothic" w:hAnsi="Century Gothic"/>
                <w:b/>
              </w:rPr>
              <w:t>Minimalne wymagania</w:t>
            </w:r>
          </w:p>
        </w:tc>
        <w:tc>
          <w:tcPr>
            <w:tcW w:w="2551" w:type="dxa"/>
          </w:tcPr>
          <w:p w14:paraId="1BD3587B" w14:textId="77777777" w:rsidR="00C823D5" w:rsidRPr="00CA4317" w:rsidRDefault="00C823D5" w:rsidP="0082180C">
            <w:pPr>
              <w:jc w:val="center"/>
              <w:rPr>
                <w:rFonts w:ascii="Century Gothic" w:hAnsi="Century Gothic"/>
                <w:b/>
              </w:rPr>
            </w:pPr>
            <w:r w:rsidRPr="00CA4317">
              <w:rPr>
                <w:rFonts w:ascii="Century Gothic" w:hAnsi="Century Gothic"/>
                <w:b/>
              </w:rPr>
              <w:t>Potwierdzenie spełnienia</w:t>
            </w:r>
          </w:p>
          <w:p w14:paraId="15F63091" w14:textId="77777777" w:rsidR="00C823D5" w:rsidRPr="00CA4317" w:rsidRDefault="00C823D5"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7"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C823D5" w:rsidRPr="00CA4317" w14:paraId="7E4B7E2E" w14:textId="77777777" w:rsidTr="0082180C">
        <w:trPr>
          <w:trHeight w:val="708"/>
        </w:trPr>
        <w:tc>
          <w:tcPr>
            <w:tcW w:w="715" w:type="dxa"/>
          </w:tcPr>
          <w:p w14:paraId="6334095F" w14:textId="77777777" w:rsidR="00C823D5" w:rsidRPr="00CA4317" w:rsidRDefault="00C823D5"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5E587307" w14:textId="77777777" w:rsidR="00C823D5" w:rsidRPr="00CA4317" w:rsidRDefault="00D96CDF" w:rsidP="0082180C">
            <w:pPr>
              <w:rPr>
                <w:rFonts w:ascii="Century Gothic" w:hAnsi="Century Gothic" w:cs="Calibri"/>
              </w:rPr>
            </w:pPr>
            <w:r w:rsidRPr="00CA4317">
              <w:rPr>
                <w:rFonts w:ascii="Century Gothic" w:hAnsi="Century Gothic" w:cs="Calibri"/>
                <w:b/>
                <w:sz w:val="20"/>
                <w:szCs w:val="20"/>
              </w:rPr>
              <w:t>Moduły 10G SFP+</w:t>
            </w:r>
            <w:r w:rsidR="00C823D5" w:rsidRPr="00CA4317">
              <w:rPr>
                <w:rFonts w:ascii="Century Gothic" w:hAnsi="Century Gothic" w:cs="Calibri"/>
              </w:rPr>
              <w:t xml:space="preserve"> </w:t>
            </w:r>
          </w:p>
        </w:tc>
        <w:tc>
          <w:tcPr>
            <w:tcW w:w="5392" w:type="dxa"/>
          </w:tcPr>
          <w:p w14:paraId="0241B481" w14:textId="77777777" w:rsidR="00D96CDF" w:rsidRPr="00CA4317" w:rsidRDefault="00C823D5" w:rsidP="00D96CDF">
            <w:pPr>
              <w:contextualSpacing/>
              <w:rPr>
                <w:rFonts w:ascii="Century Gothic" w:hAnsi="Century Gothic" w:cs="Calibri"/>
                <w:sz w:val="20"/>
                <w:szCs w:val="20"/>
              </w:rPr>
            </w:pPr>
            <w:r w:rsidRPr="00CA4317">
              <w:rPr>
                <w:rFonts w:ascii="Century Gothic" w:hAnsi="Century Gothic" w:cs="Calibri"/>
                <w:sz w:val="20"/>
                <w:szCs w:val="20"/>
              </w:rPr>
              <w:t xml:space="preserve">Do </w:t>
            </w:r>
            <w:r w:rsidR="00D96CDF" w:rsidRPr="00CA4317">
              <w:rPr>
                <w:rFonts w:ascii="Century Gothic" w:hAnsi="Century Gothic" w:cs="Calibri"/>
                <w:sz w:val="20"/>
                <w:szCs w:val="20"/>
              </w:rPr>
              <w:t xml:space="preserve">posiadanych przez Zamawiającego 2sztuk przełączników </w:t>
            </w:r>
            <w:r w:rsidR="00D96CDF" w:rsidRPr="00CA4317">
              <w:rPr>
                <w:rFonts w:ascii="Century Gothic" w:hAnsi="Century Gothic" w:cs="Calibri"/>
                <w:sz w:val="20"/>
                <w:szCs w:val="20"/>
              </w:rPr>
              <w:br/>
              <w:t xml:space="preserve">HP HI 5500-24G-4SFP w/2 </w:t>
            </w:r>
            <w:proofErr w:type="spellStart"/>
            <w:r w:rsidR="00D96CDF" w:rsidRPr="00CA4317">
              <w:rPr>
                <w:rFonts w:ascii="Century Gothic" w:hAnsi="Century Gothic" w:cs="Calibri"/>
                <w:sz w:val="20"/>
                <w:szCs w:val="20"/>
              </w:rPr>
              <w:t>Intf</w:t>
            </w:r>
            <w:proofErr w:type="spellEnd"/>
            <w:r w:rsidR="00D96CDF" w:rsidRPr="00CA4317">
              <w:rPr>
                <w:rFonts w:ascii="Century Gothic" w:hAnsi="Century Gothic" w:cs="Calibri"/>
                <w:sz w:val="20"/>
                <w:szCs w:val="20"/>
              </w:rPr>
              <w:t xml:space="preserve"> </w:t>
            </w:r>
            <w:proofErr w:type="spellStart"/>
            <w:r w:rsidR="00D96CDF" w:rsidRPr="00CA4317">
              <w:rPr>
                <w:rFonts w:ascii="Century Gothic" w:hAnsi="Century Gothic" w:cs="Calibri"/>
                <w:sz w:val="20"/>
                <w:szCs w:val="20"/>
              </w:rPr>
              <w:t>Slts</w:t>
            </w:r>
            <w:proofErr w:type="spellEnd"/>
            <w:r w:rsidR="00D96CDF" w:rsidRPr="00CA4317">
              <w:rPr>
                <w:rFonts w:ascii="Century Gothic" w:hAnsi="Century Gothic" w:cs="Calibri"/>
                <w:sz w:val="20"/>
                <w:szCs w:val="20"/>
              </w:rPr>
              <w:t xml:space="preserve"> Switch [P/N: JG311A] należy dostarczyć 4sztuki modułów</w:t>
            </w:r>
          </w:p>
          <w:p w14:paraId="2DB66DFD" w14:textId="77777777" w:rsidR="00C823D5"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HP 5500/5120 2-port 10GbE SFP+ [P/N: JD368]</w:t>
            </w:r>
          </w:p>
          <w:p w14:paraId="4AA6546F" w14:textId="77777777" w:rsidR="00C823D5" w:rsidRPr="00CA4317" w:rsidRDefault="00C823D5" w:rsidP="0082180C">
            <w:pPr>
              <w:contextualSpacing/>
              <w:rPr>
                <w:rFonts w:ascii="Century Gothic" w:hAnsi="Century Gothic" w:cs="Calibri"/>
                <w:sz w:val="20"/>
                <w:szCs w:val="20"/>
              </w:rPr>
            </w:pPr>
          </w:p>
          <w:p w14:paraId="6A0208C7" w14:textId="77777777" w:rsidR="00D96CDF" w:rsidRPr="00CA4317" w:rsidRDefault="00D96CDF" w:rsidP="0082180C">
            <w:pPr>
              <w:contextualSpacing/>
              <w:rPr>
                <w:rFonts w:ascii="Century Gothic" w:hAnsi="Century Gothic" w:cs="Calibri"/>
                <w:sz w:val="20"/>
                <w:szCs w:val="20"/>
              </w:rPr>
            </w:pPr>
            <w:r w:rsidRPr="00CA4317">
              <w:rPr>
                <w:rFonts w:ascii="Century Gothic" w:hAnsi="Century Gothic" w:cs="Calibri"/>
                <w:sz w:val="20"/>
                <w:szCs w:val="20"/>
              </w:rPr>
              <w:t>Z racji tego, że posiadane przełączniki mają u Producenta status EOL (</w:t>
            </w:r>
            <w:proofErr w:type="spellStart"/>
            <w:r w:rsidRPr="00CA4317">
              <w:rPr>
                <w:rFonts w:ascii="Century Gothic" w:hAnsi="Century Gothic" w:cs="Calibri"/>
                <w:sz w:val="20"/>
                <w:szCs w:val="20"/>
              </w:rPr>
              <w:t>EndOfLife</w:t>
            </w:r>
            <w:proofErr w:type="spellEnd"/>
            <w:r w:rsidRPr="00CA4317">
              <w:rPr>
                <w:rFonts w:ascii="Century Gothic" w:hAnsi="Century Gothic" w:cs="Calibri"/>
                <w:sz w:val="20"/>
                <w:szCs w:val="20"/>
              </w:rPr>
              <w:t xml:space="preserve">) dopuszczalne są moduły z tzw. oficjalnego </w:t>
            </w:r>
            <w:proofErr w:type="spellStart"/>
            <w:r w:rsidRPr="00CA4317">
              <w:rPr>
                <w:rFonts w:ascii="Century Gothic" w:hAnsi="Century Gothic" w:cs="Calibri"/>
                <w:sz w:val="20"/>
                <w:szCs w:val="20"/>
              </w:rPr>
              <w:t>remarketu</w:t>
            </w:r>
            <w:proofErr w:type="spellEnd"/>
            <w:r w:rsidRPr="00CA4317">
              <w:rPr>
                <w:rFonts w:ascii="Century Gothic" w:hAnsi="Century Gothic" w:cs="Calibri"/>
                <w:sz w:val="20"/>
                <w:szCs w:val="20"/>
              </w:rPr>
              <w:t xml:space="preserve"> producenta i muszą</w:t>
            </w:r>
            <w:r w:rsidR="00A27638" w:rsidRPr="00CA4317">
              <w:rPr>
                <w:rFonts w:ascii="Century Gothic" w:hAnsi="Century Gothic" w:cs="Calibri"/>
                <w:sz w:val="20"/>
                <w:szCs w:val="20"/>
              </w:rPr>
              <w:t xml:space="preserve"> one</w:t>
            </w:r>
            <w:r w:rsidRPr="00CA4317">
              <w:rPr>
                <w:rFonts w:ascii="Century Gothic" w:hAnsi="Century Gothic" w:cs="Calibri"/>
                <w:sz w:val="20"/>
                <w:szCs w:val="20"/>
              </w:rPr>
              <w:t xml:space="preserve"> posiadać gwarancję </w:t>
            </w:r>
            <w:proofErr w:type="spellStart"/>
            <w:r w:rsidRPr="00CA4317">
              <w:rPr>
                <w:rFonts w:ascii="Century Gothic" w:hAnsi="Century Gothic" w:cs="Calibri"/>
                <w:sz w:val="20"/>
                <w:szCs w:val="20"/>
              </w:rPr>
              <w:t>LifeTime</w:t>
            </w:r>
            <w:proofErr w:type="spellEnd"/>
            <w:r w:rsidR="0082180C" w:rsidRPr="00CA4317">
              <w:rPr>
                <w:rFonts w:ascii="Century Gothic" w:hAnsi="Century Gothic" w:cs="Calibri"/>
                <w:sz w:val="20"/>
                <w:szCs w:val="20"/>
              </w:rPr>
              <w:t xml:space="preserve"> z wysyłką nowej części następnego dnia roboczego (NBD)</w:t>
            </w:r>
            <w:r w:rsidRPr="00CA4317">
              <w:rPr>
                <w:rFonts w:ascii="Century Gothic" w:hAnsi="Century Gothic" w:cs="Calibri"/>
                <w:sz w:val="20"/>
                <w:szCs w:val="20"/>
              </w:rPr>
              <w:t>.</w:t>
            </w:r>
          </w:p>
          <w:p w14:paraId="6B17AE0E" w14:textId="77777777" w:rsidR="00D96CDF" w:rsidRPr="00CA4317" w:rsidRDefault="00D96CDF" w:rsidP="0082180C">
            <w:pPr>
              <w:contextualSpacing/>
              <w:rPr>
                <w:rFonts w:ascii="Century Gothic" w:hAnsi="Century Gothic" w:cs="Calibri"/>
                <w:sz w:val="20"/>
                <w:szCs w:val="20"/>
              </w:rPr>
            </w:pPr>
          </w:p>
          <w:p w14:paraId="0E3E13BE" w14:textId="709BECFD" w:rsidR="00AC0C08" w:rsidRPr="00CA4317" w:rsidRDefault="00D8581B" w:rsidP="00D8581B">
            <w:pPr>
              <w:contextualSpacing/>
              <w:rPr>
                <w:rFonts w:ascii="Century Gothic" w:hAnsi="Century Gothic" w:cs="Calibri"/>
                <w:b/>
                <w:sz w:val="20"/>
                <w:szCs w:val="20"/>
              </w:rPr>
            </w:pPr>
            <w:r>
              <w:rPr>
                <w:rFonts w:ascii="Century Gothic" w:hAnsi="Century Gothic" w:cs="Calibri"/>
                <w:b/>
                <w:sz w:val="20"/>
                <w:szCs w:val="20"/>
              </w:rPr>
              <w:t>N</w:t>
            </w:r>
            <w:r w:rsidR="00D96CDF" w:rsidRPr="00CA4317">
              <w:rPr>
                <w:rFonts w:ascii="Century Gothic" w:hAnsi="Century Gothic" w:cs="Calibri"/>
                <w:b/>
                <w:sz w:val="20"/>
                <w:szCs w:val="20"/>
              </w:rPr>
              <w:t xml:space="preserve">ależy </w:t>
            </w:r>
            <w:r>
              <w:rPr>
                <w:rFonts w:ascii="Century Gothic" w:hAnsi="Century Gothic" w:cs="Calibri"/>
                <w:b/>
                <w:sz w:val="20"/>
                <w:szCs w:val="20"/>
              </w:rPr>
              <w:t>przedłożyć</w:t>
            </w:r>
            <w:r w:rsidR="00D96CDF" w:rsidRPr="00CA4317">
              <w:rPr>
                <w:rFonts w:ascii="Century Gothic" w:hAnsi="Century Gothic" w:cs="Calibri"/>
                <w:b/>
                <w:sz w:val="20"/>
                <w:szCs w:val="20"/>
              </w:rPr>
              <w:t xml:space="preserve"> oświadczenie producenta potwierdzające, że dostarczone moduły HP 5500/5120 2-port 10GbE SFP+ [P/N: JD368] pochodzą</w:t>
            </w:r>
            <w:r w:rsidR="00AC0C08" w:rsidRPr="00CA4317">
              <w:rPr>
                <w:rFonts w:ascii="Century Gothic" w:hAnsi="Century Gothic" w:cs="Calibri"/>
                <w:b/>
                <w:sz w:val="20"/>
                <w:szCs w:val="20"/>
              </w:rPr>
              <w:t xml:space="preserve"> z oficjalnego kanału i </w:t>
            </w:r>
            <w:r w:rsidR="00D96CDF" w:rsidRPr="00CA4317">
              <w:rPr>
                <w:rFonts w:ascii="Century Gothic" w:hAnsi="Century Gothic" w:cs="Calibri"/>
                <w:b/>
                <w:sz w:val="20"/>
                <w:szCs w:val="20"/>
              </w:rPr>
              <w:t>objęte są standardową gwara</w:t>
            </w:r>
            <w:r w:rsidR="00C54D62">
              <w:rPr>
                <w:rFonts w:ascii="Century Gothic" w:hAnsi="Century Gothic" w:cs="Calibri"/>
                <w:b/>
                <w:sz w:val="20"/>
                <w:szCs w:val="20"/>
              </w:rPr>
              <w:t xml:space="preserve">ncją </w:t>
            </w:r>
            <w:proofErr w:type="spellStart"/>
            <w:r w:rsidR="00C54D62">
              <w:rPr>
                <w:rFonts w:ascii="Century Gothic" w:hAnsi="Century Gothic" w:cs="Calibri"/>
                <w:b/>
                <w:sz w:val="20"/>
                <w:szCs w:val="20"/>
              </w:rPr>
              <w:t>LifeTime</w:t>
            </w:r>
            <w:proofErr w:type="spellEnd"/>
            <w:r w:rsidR="00C54D62">
              <w:rPr>
                <w:rFonts w:ascii="Century Gothic" w:hAnsi="Century Gothic" w:cs="Calibri"/>
                <w:b/>
                <w:sz w:val="20"/>
                <w:szCs w:val="20"/>
              </w:rPr>
              <w:t>.</w:t>
            </w:r>
          </w:p>
        </w:tc>
        <w:tc>
          <w:tcPr>
            <w:tcW w:w="2551" w:type="dxa"/>
          </w:tcPr>
          <w:p w14:paraId="7E88166B" w14:textId="77777777" w:rsidR="00A27638" w:rsidRPr="00CA4317" w:rsidRDefault="00A27638" w:rsidP="00A27638">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45D10221" w14:textId="77777777" w:rsidR="00C823D5" w:rsidRPr="00CA4317" w:rsidRDefault="00A27638"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134B4E1" w14:textId="77777777" w:rsidR="00C823D5" w:rsidRPr="00CA4317" w:rsidRDefault="00C823D5" w:rsidP="00C823D5">
      <w:pPr>
        <w:rPr>
          <w:rFonts w:ascii="Century Gothic" w:hAnsi="Century Gothic"/>
        </w:rPr>
      </w:pPr>
    </w:p>
    <w:p w14:paraId="4E0BF37B" w14:textId="77777777" w:rsidR="00C823D5" w:rsidRPr="00CA4317" w:rsidRDefault="00C823D5">
      <w:pPr>
        <w:rPr>
          <w:rFonts w:ascii="Century Gothic" w:hAnsi="Century Gothic"/>
        </w:rPr>
      </w:pPr>
    </w:p>
    <w:p w14:paraId="3B88840F" w14:textId="77777777" w:rsidR="00C823D5" w:rsidRPr="00CA4317" w:rsidRDefault="00C823D5">
      <w:pPr>
        <w:rPr>
          <w:rFonts w:ascii="Century Gothic" w:hAnsi="Century Gothic"/>
        </w:rPr>
      </w:pPr>
      <w:r w:rsidRPr="00CA4317">
        <w:rPr>
          <w:rFonts w:ascii="Century Gothic" w:hAnsi="Century Gothic"/>
        </w:rPr>
        <w:br w:type="page"/>
      </w:r>
    </w:p>
    <w:p w14:paraId="7F3F0D23" w14:textId="77777777" w:rsidR="0082180C" w:rsidRPr="00CA4317" w:rsidRDefault="0082180C" w:rsidP="0082180C">
      <w:pPr>
        <w:rPr>
          <w:rFonts w:ascii="Century Gothic" w:hAnsi="Century Gothic"/>
        </w:rPr>
      </w:pPr>
    </w:p>
    <w:p w14:paraId="30E7E1D1" w14:textId="17D4B0F2" w:rsidR="0082180C" w:rsidRPr="00CA4317" w:rsidRDefault="0082180C" w:rsidP="0040578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Kable DAC 10G SFP+ </w:t>
      </w:r>
      <w:r w:rsidR="00405783" w:rsidRPr="00CA4317">
        <w:rPr>
          <w:rFonts w:ascii="Century Gothic" w:hAnsi="Century Gothic" w:cs="Calibri"/>
          <w:b/>
        </w:rPr>
        <w:t>3m</w:t>
      </w:r>
      <w:r w:rsidR="005552C5" w:rsidRPr="00CA4317">
        <w:rPr>
          <w:rFonts w:ascii="Century Gothic" w:hAnsi="Century Gothic" w:cs="Calibri"/>
          <w:b/>
        </w:rPr>
        <w:t xml:space="preserve"> </w:t>
      </w:r>
      <w:r w:rsidRPr="00CA4317">
        <w:rPr>
          <w:rFonts w:ascii="Century Gothic" w:hAnsi="Century Gothic" w:cs="Calibri"/>
          <w:b/>
        </w:rPr>
        <w:t>– 8 szt.</w:t>
      </w:r>
    </w:p>
    <w:p w14:paraId="4ACECA32" w14:textId="77777777" w:rsidR="0082180C" w:rsidRPr="00CA4317" w:rsidRDefault="0082180C" w:rsidP="0082180C">
      <w:pPr>
        <w:shd w:val="clear" w:color="auto" w:fill="FFFFFF"/>
        <w:spacing w:before="5"/>
        <w:ind w:left="360"/>
        <w:rPr>
          <w:rFonts w:ascii="Century Gothic" w:hAnsi="Century Gothic" w:cs="Calibri"/>
          <w:b/>
          <w:spacing w:val="-4"/>
        </w:rPr>
      </w:pPr>
    </w:p>
    <w:p w14:paraId="7A2FADA3" w14:textId="77777777" w:rsidR="0082180C" w:rsidRPr="00CA4317" w:rsidRDefault="0082180C" w:rsidP="0082180C">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12253F61" w14:textId="77777777" w:rsidR="0082180C" w:rsidRPr="00CA4317" w:rsidRDefault="0082180C" w:rsidP="0082180C">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82180C" w:rsidRPr="00CA4317" w14:paraId="2B0C8D15" w14:textId="77777777" w:rsidTr="0082180C">
        <w:tc>
          <w:tcPr>
            <w:tcW w:w="715" w:type="dxa"/>
          </w:tcPr>
          <w:p w14:paraId="39FD14C6" w14:textId="77777777" w:rsidR="0082180C" w:rsidRPr="00CA4317" w:rsidRDefault="0082180C" w:rsidP="0082180C">
            <w:pPr>
              <w:jc w:val="center"/>
              <w:rPr>
                <w:rFonts w:ascii="Century Gothic" w:hAnsi="Century Gothic"/>
                <w:b/>
              </w:rPr>
            </w:pPr>
            <w:r w:rsidRPr="00CA4317">
              <w:rPr>
                <w:rFonts w:ascii="Century Gothic" w:hAnsi="Century Gothic"/>
                <w:b/>
              </w:rPr>
              <w:t>Lp.</w:t>
            </w:r>
          </w:p>
        </w:tc>
        <w:tc>
          <w:tcPr>
            <w:tcW w:w="1690" w:type="dxa"/>
          </w:tcPr>
          <w:p w14:paraId="3D12D409" w14:textId="77777777" w:rsidR="0082180C" w:rsidRPr="00CA4317" w:rsidRDefault="0082180C" w:rsidP="0082180C">
            <w:pPr>
              <w:jc w:val="center"/>
              <w:rPr>
                <w:rFonts w:ascii="Century Gothic" w:hAnsi="Century Gothic"/>
                <w:b/>
              </w:rPr>
            </w:pPr>
            <w:r w:rsidRPr="00CA4317">
              <w:rPr>
                <w:rFonts w:ascii="Century Gothic" w:hAnsi="Century Gothic"/>
                <w:b/>
              </w:rPr>
              <w:t>Opis</w:t>
            </w:r>
          </w:p>
        </w:tc>
        <w:tc>
          <w:tcPr>
            <w:tcW w:w="5392" w:type="dxa"/>
          </w:tcPr>
          <w:p w14:paraId="165D2A86" w14:textId="77777777" w:rsidR="0082180C" w:rsidRPr="00CA4317" w:rsidRDefault="0082180C" w:rsidP="0082180C">
            <w:pPr>
              <w:jc w:val="center"/>
              <w:rPr>
                <w:rFonts w:ascii="Century Gothic" w:hAnsi="Century Gothic"/>
                <w:b/>
              </w:rPr>
            </w:pPr>
            <w:r w:rsidRPr="00CA4317">
              <w:rPr>
                <w:rFonts w:ascii="Century Gothic" w:hAnsi="Century Gothic"/>
                <w:b/>
              </w:rPr>
              <w:t>Minimalne wymagania</w:t>
            </w:r>
          </w:p>
        </w:tc>
        <w:tc>
          <w:tcPr>
            <w:tcW w:w="2551" w:type="dxa"/>
          </w:tcPr>
          <w:p w14:paraId="0F351493" w14:textId="77777777" w:rsidR="0082180C" w:rsidRPr="00CA4317" w:rsidRDefault="0082180C" w:rsidP="0082180C">
            <w:pPr>
              <w:jc w:val="center"/>
              <w:rPr>
                <w:rFonts w:ascii="Century Gothic" w:hAnsi="Century Gothic"/>
                <w:b/>
              </w:rPr>
            </w:pPr>
            <w:r w:rsidRPr="00CA4317">
              <w:rPr>
                <w:rFonts w:ascii="Century Gothic" w:hAnsi="Century Gothic"/>
                <w:b/>
              </w:rPr>
              <w:t>Potwierdzenie spełnienia</w:t>
            </w:r>
          </w:p>
          <w:p w14:paraId="0263003B" w14:textId="77777777" w:rsidR="0082180C" w:rsidRPr="00CA4317" w:rsidRDefault="0082180C"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8"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82180C" w:rsidRPr="00CA4317" w14:paraId="6069D3FD" w14:textId="77777777" w:rsidTr="0082180C">
        <w:trPr>
          <w:trHeight w:val="708"/>
        </w:trPr>
        <w:tc>
          <w:tcPr>
            <w:tcW w:w="715" w:type="dxa"/>
          </w:tcPr>
          <w:p w14:paraId="1B8D3A92" w14:textId="77777777" w:rsidR="0082180C" w:rsidRPr="00CA4317" w:rsidRDefault="0082180C" w:rsidP="0082180C">
            <w:pPr>
              <w:rPr>
                <w:rFonts w:ascii="Century Gothic" w:hAnsi="Century Gothic" w:cs="Calibri"/>
                <w:b/>
              </w:rPr>
            </w:pPr>
            <w:r w:rsidRPr="00CA4317">
              <w:rPr>
                <w:rFonts w:ascii="Century Gothic" w:hAnsi="Century Gothic" w:cs="Calibri"/>
                <w:b/>
                <w:sz w:val="20"/>
                <w:szCs w:val="20"/>
              </w:rPr>
              <w:t>1</w:t>
            </w:r>
          </w:p>
        </w:tc>
        <w:tc>
          <w:tcPr>
            <w:tcW w:w="1690" w:type="dxa"/>
          </w:tcPr>
          <w:p w14:paraId="140CB8A7" w14:textId="77777777" w:rsidR="0082180C" w:rsidRPr="00CA4317" w:rsidRDefault="0082180C" w:rsidP="0082180C">
            <w:pPr>
              <w:rPr>
                <w:rFonts w:ascii="Century Gothic" w:hAnsi="Century Gothic" w:cs="Calibri"/>
              </w:rPr>
            </w:pPr>
            <w:r w:rsidRPr="00CA4317">
              <w:rPr>
                <w:rFonts w:ascii="Century Gothic" w:hAnsi="Century Gothic" w:cs="Calibri"/>
                <w:b/>
                <w:sz w:val="20"/>
                <w:szCs w:val="20"/>
              </w:rPr>
              <w:t>Moduły 10G SFP+</w:t>
            </w:r>
            <w:r w:rsidRPr="00CA4317">
              <w:rPr>
                <w:rFonts w:ascii="Century Gothic" w:hAnsi="Century Gothic" w:cs="Calibri"/>
              </w:rPr>
              <w:t xml:space="preserve"> </w:t>
            </w:r>
          </w:p>
        </w:tc>
        <w:tc>
          <w:tcPr>
            <w:tcW w:w="5392" w:type="dxa"/>
          </w:tcPr>
          <w:p w14:paraId="47148854" w14:textId="2EF5D28E" w:rsidR="0082180C" w:rsidRPr="00CA4317" w:rsidRDefault="0082180C" w:rsidP="0082180C">
            <w:pPr>
              <w:contextualSpacing/>
              <w:rPr>
                <w:rFonts w:ascii="Century Gothic" w:hAnsi="Century Gothic" w:cs="Calibri"/>
                <w:sz w:val="20"/>
                <w:szCs w:val="20"/>
              </w:rPr>
            </w:pPr>
            <w:r w:rsidRPr="00CA4317">
              <w:rPr>
                <w:rFonts w:ascii="Century Gothic" w:hAnsi="Century Gothic" w:cs="Calibri"/>
                <w:sz w:val="20"/>
                <w:szCs w:val="20"/>
              </w:rPr>
              <w:t>Do posiadanych przez Zamawiającego 2</w:t>
            </w:r>
            <w:r w:rsidR="00C83632">
              <w:rPr>
                <w:rFonts w:ascii="Century Gothic" w:hAnsi="Century Gothic" w:cs="Calibri"/>
                <w:sz w:val="20"/>
                <w:szCs w:val="20"/>
              </w:rPr>
              <w:t xml:space="preserve"> </w:t>
            </w:r>
            <w:r w:rsidRPr="00CA4317">
              <w:rPr>
                <w:rFonts w:ascii="Century Gothic" w:hAnsi="Century Gothic" w:cs="Calibri"/>
                <w:sz w:val="20"/>
                <w:szCs w:val="20"/>
              </w:rPr>
              <w:t xml:space="preserve">sztuk przełączników </w:t>
            </w:r>
            <w:r w:rsidRPr="00CA4317">
              <w:rPr>
                <w:rFonts w:ascii="Century Gothic" w:hAnsi="Century Gothic" w:cs="Calibri"/>
                <w:sz w:val="20"/>
                <w:szCs w:val="20"/>
              </w:rPr>
              <w:br/>
              <w:t xml:space="preserve">HP HI 5500-24G-4SFP w/2 </w:t>
            </w:r>
            <w:proofErr w:type="spellStart"/>
            <w:r w:rsidRPr="00CA4317">
              <w:rPr>
                <w:rFonts w:ascii="Century Gothic" w:hAnsi="Century Gothic" w:cs="Calibri"/>
                <w:sz w:val="20"/>
                <w:szCs w:val="20"/>
              </w:rPr>
              <w:t>Intf</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Slts</w:t>
            </w:r>
            <w:proofErr w:type="spellEnd"/>
            <w:r w:rsidRPr="00CA4317">
              <w:rPr>
                <w:rFonts w:ascii="Century Gothic" w:hAnsi="Century Gothic" w:cs="Calibri"/>
                <w:sz w:val="20"/>
                <w:szCs w:val="20"/>
              </w:rPr>
              <w:t xml:space="preserve"> Switch [P/N: JG311A]</w:t>
            </w:r>
            <w:r w:rsidR="00405783" w:rsidRPr="00CA4317">
              <w:rPr>
                <w:rFonts w:ascii="Century Gothic" w:hAnsi="Century Gothic" w:cs="Calibri"/>
                <w:sz w:val="20"/>
                <w:szCs w:val="20"/>
              </w:rPr>
              <w:t xml:space="preserve"> i nowo zakupywanych modułów HP 5500/5120 2-port 10GbE SFP+ [P/N: JD368], na cele podłączenia serwerów</w:t>
            </w:r>
            <w:r w:rsidR="000A5940" w:rsidRPr="00CA4317">
              <w:rPr>
                <w:rFonts w:ascii="Century Gothic" w:hAnsi="Century Gothic" w:cs="Calibri"/>
                <w:sz w:val="20"/>
                <w:szCs w:val="20"/>
              </w:rPr>
              <w:t>, macierzy</w:t>
            </w:r>
            <w:r w:rsidR="00405783" w:rsidRPr="00CA4317">
              <w:rPr>
                <w:rFonts w:ascii="Century Gothic" w:hAnsi="Century Gothic" w:cs="Calibri"/>
                <w:sz w:val="20"/>
                <w:szCs w:val="20"/>
              </w:rPr>
              <w:t xml:space="preserve"> oraz serwera NAS</w:t>
            </w:r>
            <w:r w:rsidRPr="00CA4317">
              <w:rPr>
                <w:rFonts w:ascii="Century Gothic" w:hAnsi="Century Gothic" w:cs="Calibri"/>
                <w:sz w:val="20"/>
                <w:szCs w:val="20"/>
              </w:rPr>
              <w:t xml:space="preserve"> należy dostarczyć </w:t>
            </w:r>
            <w:r w:rsidR="00405783" w:rsidRPr="00CA4317">
              <w:rPr>
                <w:rFonts w:ascii="Century Gothic" w:hAnsi="Century Gothic" w:cs="Calibri"/>
                <w:sz w:val="20"/>
                <w:szCs w:val="20"/>
              </w:rPr>
              <w:t>8</w:t>
            </w:r>
            <w:r w:rsidRPr="00CA4317">
              <w:rPr>
                <w:rFonts w:ascii="Century Gothic" w:hAnsi="Century Gothic" w:cs="Calibri"/>
                <w:sz w:val="20"/>
                <w:szCs w:val="20"/>
              </w:rPr>
              <w:t xml:space="preserve">sztuki </w:t>
            </w:r>
            <w:r w:rsidR="00405783" w:rsidRPr="00CA4317">
              <w:rPr>
                <w:rFonts w:ascii="Century Gothic" w:hAnsi="Century Gothic" w:cs="Calibri"/>
                <w:sz w:val="20"/>
                <w:szCs w:val="20"/>
              </w:rPr>
              <w:t>kabli DAC</w:t>
            </w:r>
          </w:p>
          <w:p w14:paraId="79BED80D" w14:textId="77777777" w:rsidR="0082180C" w:rsidRPr="00CA4317" w:rsidRDefault="00405783" w:rsidP="0082180C">
            <w:pPr>
              <w:contextualSpacing/>
              <w:rPr>
                <w:rFonts w:ascii="Century Gothic" w:hAnsi="Century Gothic" w:cs="Calibri"/>
                <w:sz w:val="20"/>
                <w:szCs w:val="20"/>
              </w:rPr>
            </w:pPr>
            <w:r w:rsidRPr="00CA4317">
              <w:rPr>
                <w:rFonts w:ascii="Century Gothic" w:hAnsi="Century Gothic" w:cs="Calibri"/>
                <w:sz w:val="20"/>
                <w:szCs w:val="20"/>
              </w:rPr>
              <w:t xml:space="preserve">HPE </w:t>
            </w:r>
            <w:proofErr w:type="spellStart"/>
            <w:r w:rsidRPr="00CA4317">
              <w:rPr>
                <w:rFonts w:ascii="Century Gothic" w:hAnsi="Century Gothic" w:cs="Calibri"/>
                <w:sz w:val="20"/>
                <w:szCs w:val="20"/>
              </w:rPr>
              <w:t>FlexNetwork</w:t>
            </w:r>
            <w:proofErr w:type="spellEnd"/>
            <w:r w:rsidRPr="00CA4317">
              <w:rPr>
                <w:rFonts w:ascii="Century Gothic" w:hAnsi="Century Gothic" w:cs="Calibri"/>
                <w:sz w:val="20"/>
                <w:szCs w:val="20"/>
              </w:rPr>
              <w:t xml:space="preserve"> X240 10G SFP+ to SFP+ 3m Direct </w:t>
            </w:r>
            <w:proofErr w:type="spellStart"/>
            <w:r w:rsidRPr="00CA4317">
              <w:rPr>
                <w:rFonts w:ascii="Century Gothic" w:hAnsi="Century Gothic" w:cs="Calibri"/>
                <w:sz w:val="20"/>
                <w:szCs w:val="20"/>
              </w:rPr>
              <w:t>Attach</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Copper</w:t>
            </w:r>
            <w:proofErr w:type="spellEnd"/>
            <w:r w:rsidRPr="00CA4317">
              <w:rPr>
                <w:rFonts w:ascii="Century Gothic" w:hAnsi="Century Gothic" w:cs="Calibri"/>
                <w:sz w:val="20"/>
                <w:szCs w:val="20"/>
              </w:rPr>
              <w:t xml:space="preserve"> Cable [JD097C]</w:t>
            </w:r>
          </w:p>
          <w:p w14:paraId="29736D40" w14:textId="77777777" w:rsidR="0082180C" w:rsidRPr="00CA4317" w:rsidRDefault="0082180C" w:rsidP="0082180C">
            <w:pPr>
              <w:contextualSpacing/>
              <w:rPr>
                <w:rFonts w:ascii="Century Gothic" w:hAnsi="Century Gothic" w:cs="Calibri"/>
                <w:sz w:val="20"/>
                <w:szCs w:val="20"/>
              </w:rPr>
            </w:pPr>
          </w:p>
          <w:p w14:paraId="5119044C" w14:textId="74094F48" w:rsidR="00227F38" w:rsidRPr="00CA4317" w:rsidRDefault="00405783" w:rsidP="00DA7EAB">
            <w:pPr>
              <w:contextualSpacing/>
              <w:rPr>
                <w:rFonts w:ascii="Century Gothic" w:hAnsi="Century Gothic" w:cs="Calibri"/>
                <w:sz w:val="20"/>
                <w:szCs w:val="20"/>
              </w:rPr>
            </w:pPr>
            <w:r w:rsidRPr="00CA4317">
              <w:rPr>
                <w:rFonts w:ascii="Century Gothic" w:hAnsi="Century Gothic" w:cs="Calibri"/>
                <w:sz w:val="20"/>
                <w:szCs w:val="20"/>
              </w:rPr>
              <w:t xml:space="preserve">Dopuszczalne jest zaoferowanie produktu równoważnego pod warunkiem, że oferowane rozwiązanie równoważne będzie występować jako wspierane w ogólnodostępnej karcie katalogowej </w:t>
            </w:r>
            <w:r w:rsidR="00944D1E" w:rsidRPr="00CA4317">
              <w:rPr>
                <w:rFonts w:ascii="Century Gothic" w:hAnsi="Century Gothic" w:cs="Calibri"/>
                <w:sz w:val="20"/>
                <w:szCs w:val="20"/>
              </w:rPr>
              <w:t>urządzeń które ma łączyć</w:t>
            </w:r>
            <w:r w:rsidR="00CB568D">
              <w:rPr>
                <w:rFonts w:ascii="Century Gothic" w:hAnsi="Century Gothic" w:cs="Calibri"/>
                <w:sz w:val="20"/>
                <w:szCs w:val="20"/>
              </w:rPr>
              <w:t>,</w:t>
            </w:r>
            <w:r w:rsidRPr="00CA4317">
              <w:rPr>
                <w:rFonts w:ascii="Century Gothic" w:hAnsi="Century Gothic" w:cs="Calibri"/>
                <w:sz w:val="20"/>
                <w:szCs w:val="20"/>
              </w:rPr>
              <w:t xml:space="preserve"> a jeśli nie występuje</w:t>
            </w:r>
            <w:r w:rsidR="00CB568D">
              <w:rPr>
                <w:rFonts w:ascii="Century Gothic" w:hAnsi="Century Gothic" w:cs="Calibri"/>
                <w:sz w:val="20"/>
                <w:szCs w:val="20"/>
              </w:rPr>
              <w:t>, to</w:t>
            </w:r>
            <w:r w:rsidRPr="00CA4317">
              <w:rPr>
                <w:rFonts w:ascii="Century Gothic" w:hAnsi="Century Gothic" w:cs="Calibri"/>
                <w:sz w:val="20"/>
                <w:szCs w:val="20"/>
              </w:rPr>
              <w:t xml:space="preserve"> dopuszczalne jest oświadczenie producenta </w:t>
            </w:r>
            <w:r w:rsidR="00944D1E" w:rsidRPr="00CA4317">
              <w:rPr>
                <w:rFonts w:ascii="Century Gothic" w:hAnsi="Century Gothic" w:cs="Calibri"/>
                <w:sz w:val="20"/>
                <w:szCs w:val="20"/>
              </w:rPr>
              <w:t>urządzenia</w:t>
            </w:r>
            <w:r w:rsidRPr="00CA4317">
              <w:rPr>
                <w:rFonts w:ascii="Century Gothic" w:hAnsi="Century Gothic" w:cs="Calibri"/>
                <w:sz w:val="20"/>
                <w:szCs w:val="20"/>
              </w:rPr>
              <w:t xml:space="preserve"> wskazujące poprawność współdziałania </w:t>
            </w:r>
            <w:r w:rsidR="00944D1E" w:rsidRPr="00CA4317">
              <w:rPr>
                <w:rFonts w:ascii="Century Gothic" w:hAnsi="Century Gothic" w:cs="Calibri"/>
                <w:sz w:val="20"/>
                <w:szCs w:val="20"/>
              </w:rPr>
              <w:t>połączenia z urządzeniami.</w:t>
            </w:r>
            <w:r w:rsidR="00DA7EAB">
              <w:rPr>
                <w:rFonts w:ascii="Century Gothic" w:hAnsi="Century Gothic" w:cs="Calibri"/>
                <w:sz w:val="20"/>
                <w:szCs w:val="20"/>
              </w:rPr>
              <w:t xml:space="preserve"> </w:t>
            </w:r>
          </w:p>
        </w:tc>
        <w:tc>
          <w:tcPr>
            <w:tcW w:w="2551" w:type="dxa"/>
          </w:tcPr>
          <w:p w14:paraId="47C6AA08"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2B75C741" w14:textId="77777777" w:rsidR="0082180C" w:rsidRPr="00CA4317" w:rsidRDefault="0082180C" w:rsidP="0082180C">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56F686C5" w14:textId="77777777" w:rsidR="0082180C" w:rsidRPr="00CA4317" w:rsidRDefault="0082180C" w:rsidP="0082180C">
      <w:pPr>
        <w:rPr>
          <w:rFonts w:ascii="Century Gothic" w:hAnsi="Century Gothic"/>
        </w:rPr>
      </w:pPr>
    </w:p>
    <w:p w14:paraId="4A9D290E" w14:textId="77777777" w:rsidR="00C823D5" w:rsidRPr="00CA4317" w:rsidRDefault="00C823D5">
      <w:pPr>
        <w:rPr>
          <w:rFonts w:ascii="Century Gothic" w:hAnsi="Century Gothic"/>
        </w:rPr>
      </w:pPr>
    </w:p>
    <w:p w14:paraId="0A3CD0BC" w14:textId="77777777" w:rsidR="00405783" w:rsidRPr="00CA4317" w:rsidRDefault="00405783">
      <w:pPr>
        <w:rPr>
          <w:rFonts w:ascii="Century Gothic" w:hAnsi="Century Gothic"/>
        </w:rPr>
      </w:pPr>
      <w:r w:rsidRPr="00CA4317">
        <w:rPr>
          <w:rFonts w:ascii="Century Gothic" w:hAnsi="Century Gothic"/>
        </w:rPr>
        <w:br w:type="page"/>
      </w:r>
    </w:p>
    <w:p w14:paraId="5A207D2F" w14:textId="77777777" w:rsidR="00304096" w:rsidRPr="00CA4317" w:rsidRDefault="00304096" w:rsidP="00304096">
      <w:pPr>
        <w:rPr>
          <w:rFonts w:ascii="Century Gothic" w:hAnsi="Century Gothic"/>
        </w:rPr>
      </w:pPr>
    </w:p>
    <w:p w14:paraId="2B6F5974" w14:textId="2252CDF8" w:rsidR="00304096" w:rsidRPr="00CA4317" w:rsidRDefault="00232DD9" w:rsidP="00304096">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Licencja</w:t>
      </w:r>
      <w:r w:rsidR="00304096" w:rsidRPr="00CA4317">
        <w:rPr>
          <w:rFonts w:ascii="Century Gothic" w:hAnsi="Century Gothic" w:cs="Calibri"/>
          <w:b/>
        </w:rPr>
        <w:t xml:space="preserve"> na system operacyjny</w:t>
      </w:r>
      <w:r w:rsidRPr="00CA4317">
        <w:rPr>
          <w:rFonts w:ascii="Century Gothic" w:hAnsi="Century Gothic" w:cs="Calibri"/>
          <w:b/>
        </w:rPr>
        <w:t xml:space="preserve"> </w:t>
      </w:r>
      <w:r w:rsidR="00304096" w:rsidRPr="00CA4317">
        <w:rPr>
          <w:rFonts w:ascii="Century Gothic" w:hAnsi="Century Gothic" w:cs="Calibri"/>
          <w:b/>
        </w:rPr>
        <w:t xml:space="preserve">dla </w:t>
      </w:r>
      <w:r w:rsidRPr="00CA4317">
        <w:rPr>
          <w:rFonts w:ascii="Century Gothic" w:hAnsi="Century Gothic" w:cs="Calibri"/>
          <w:b/>
        </w:rPr>
        <w:t>serwera backupu</w:t>
      </w:r>
      <w:r w:rsidR="00C63DC3" w:rsidRPr="00CA4317">
        <w:rPr>
          <w:rFonts w:ascii="Century Gothic" w:hAnsi="Century Gothic" w:cs="Calibri"/>
          <w:b/>
        </w:rPr>
        <w:t xml:space="preserve"> – </w:t>
      </w:r>
      <w:r w:rsidRPr="00CA4317">
        <w:rPr>
          <w:rFonts w:ascii="Century Gothic" w:hAnsi="Century Gothic" w:cs="Calibri"/>
          <w:b/>
        </w:rPr>
        <w:t>1</w:t>
      </w:r>
      <w:r w:rsidR="004C26FA" w:rsidRPr="00CA4317">
        <w:rPr>
          <w:rFonts w:ascii="Century Gothic" w:hAnsi="Century Gothic" w:cs="Calibri"/>
          <w:b/>
        </w:rPr>
        <w:t xml:space="preserve"> </w:t>
      </w:r>
      <w:proofErr w:type="spellStart"/>
      <w:r w:rsidR="00C63DC3" w:rsidRPr="00CA4317">
        <w:rPr>
          <w:rFonts w:ascii="Century Gothic" w:hAnsi="Century Gothic" w:cs="Calibri"/>
          <w:b/>
        </w:rPr>
        <w:t>szt</w:t>
      </w:r>
      <w:proofErr w:type="spellEnd"/>
    </w:p>
    <w:p w14:paraId="69C787C3" w14:textId="77777777" w:rsidR="00304096" w:rsidRPr="00CA4317" w:rsidRDefault="00304096" w:rsidP="00304096">
      <w:pPr>
        <w:shd w:val="clear" w:color="auto" w:fill="FFFFFF"/>
        <w:spacing w:before="5"/>
        <w:ind w:left="360"/>
        <w:rPr>
          <w:rFonts w:ascii="Century Gothic" w:hAnsi="Century Gothic" w:cs="Calibri"/>
          <w:b/>
          <w:spacing w:val="-4"/>
        </w:rPr>
      </w:pPr>
    </w:p>
    <w:p w14:paraId="26B02EC4" w14:textId="77777777" w:rsidR="00304096" w:rsidRPr="00CA4317" w:rsidRDefault="00C63DC3" w:rsidP="00304096">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w:t>
      </w:r>
      <w:r w:rsidR="00304096" w:rsidRPr="00CA4317">
        <w:rPr>
          <w:rFonts w:ascii="Century Gothic" w:hAnsi="Century Gothic" w:cs="Calibri"/>
          <w:b/>
          <w:spacing w:val="-4"/>
        </w:rPr>
        <w:t xml:space="preserve">  ……………………..</w:t>
      </w:r>
      <w:r w:rsidR="00304096" w:rsidRPr="00CA4317">
        <w:rPr>
          <w:rFonts w:ascii="Century Gothic" w:hAnsi="Century Gothic" w:cs="Calibri"/>
          <w:b/>
          <w:spacing w:val="-4"/>
        </w:rPr>
        <w:tab/>
      </w:r>
      <w:r w:rsidR="00304096" w:rsidRPr="00CA4317">
        <w:rPr>
          <w:rFonts w:ascii="Century Gothic" w:hAnsi="Century Gothic" w:cs="Calibri"/>
          <w:b/>
          <w:spacing w:val="-4"/>
        </w:rPr>
        <w:tab/>
      </w:r>
      <w:r w:rsidR="00304096" w:rsidRPr="00CA4317">
        <w:rPr>
          <w:rFonts w:ascii="Century Gothic" w:hAnsi="Century Gothic" w:cs="Calibri"/>
          <w:b/>
          <w:spacing w:val="-4"/>
        </w:rPr>
        <w:tab/>
        <w:t>Producent  ………………….</w:t>
      </w:r>
    </w:p>
    <w:p w14:paraId="4FFED065" w14:textId="77777777" w:rsidR="00304096" w:rsidRPr="00CA4317" w:rsidRDefault="00304096" w:rsidP="00304096">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304096" w:rsidRPr="00CA4317" w14:paraId="6E815125" w14:textId="77777777" w:rsidTr="009A2CDB">
        <w:tc>
          <w:tcPr>
            <w:tcW w:w="715" w:type="dxa"/>
          </w:tcPr>
          <w:p w14:paraId="7D8D9F8F" w14:textId="77777777" w:rsidR="00304096" w:rsidRPr="00CA4317" w:rsidRDefault="00304096" w:rsidP="009A2CDB">
            <w:pPr>
              <w:jc w:val="center"/>
              <w:rPr>
                <w:rFonts w:ascii="Century Gothic" w:hAnsi="Century Gothic"/>
                <w:b/>
              </w:rPr>
            </w:pPr>
            <w:r w:rsidRPr="00CA4317">
              <w:rPr>
                <w:rFonts w:ascii="Century Gothic" w:hAnsi="Century Gothic"/>
                <w:b/>
              </w:rPr>
              <w:t>Lp.</w:t>
            </w:r>
          </w:p>
        </w:tc>
        <w:tc>
          <w:tcPr>
            <w:tcW w:w="1690" w:type="dxa"/>
          </w:tcPr>
          <w:p w14:paraId="3D2F2E3B" w14:textId="77777777" w:rsidR="00304096" w:rsidRPr="00CA4317" w:rsidRDefault="00304096" w:rsidP="009A2CDB">
            <w:pPr>
              <w:jc w:val="center"/>
              <w:rPr>
                <w:rFonts w:ascii="Century Gothic" w:hAnsi="Century Gothic"/>
                <w:b/>
              </w:rPr>
            </w:pPr>
            <w:r w:rsidRPr="00CA4317">
              <w:rPr>
                <w:rFonts w:ascii="Century Gothic" w:hAnsi="Century Gothic"/>
                <w:b/>
              </w:rPr>
              <w:t>Opis</w:t>
            </w:r>
          </w:p>
        </w:tc>
        <w:tc>
          <w:tcPr>
            <w:tcW w:w="5392" w:type="dxa"/>
          </w:tcPr>
          <w:p w14:paraId="560D5BE2" w14:textId="77777777" w:rsidR="00304096" w:rsidRPr="00CA4317" w:rsidRDefault="00304096" w:rsidP="009A2CDB">
            <w:pPr>
              <w:jc w:val="center"/>
              <w:rPr>
                <w:rFonts w:ascii="Century Gothic" w:hAnsi="Century Gothic"/>
                <w:b/>
              </w:rPr>
            </w:pPr>
            <w:r w:rsidRPr="00CA4317">
              <w:rPr>
                <w:rFonts w:ascii="Century Gothic" w:hAnsi="Century Gothic"/>
                <w:b/>
              </w:rPr>
              <w:t>Minimalne wymagania</w:t>
            </w:r>
          </w:p>
        </w:tc>
        <w:tc>
          <w:tcPr>
            <w:tcW w:w="2551" w:type="dxa"/>
          </w:tcPr>
          <w:p w14:paraId="598ACDC2" w14:textId="77777777" w:rsidR="00304096" w:rsidRPr="00CA4317" w:rsidRDefault="00304096" w:rsidP="009A2CDB">
            <w:pPr>
              <w:jc w:val="center"/>
              <w:rPr>
                <w:rFonts w:ascii="Century Gothic" w:hAnsi="Century Gothic"/>
                <w:b/>
              </w:rPr>
            </w:pPr>
            <w:r w:rsidRPr="00CA4317">
              <w:rPr>
                <w:rFonts w:ascii="Century Gothic" w:hAnsi="Century Gothic"/>
                <w:b/>
              </w:rPr>
              <w:t>Potwierdzenie spełnienia</w:t>
            </w:r>
          </w:p>
          <w:p w14:paraId="3D047174" w14:textId="77777777" w:rsidR="00304096" w:rsidRPr="00CA4317" w:rsidRDefault="00304096" w:rsidP="00F753E1">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9"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304096" w:rsidRPr="00CA4317" w14:paraId="396F806B" w14:textId="77777777" w:rsidTr="009A2CDB">
        <w:tc>
          <w:tcPr>
            <w:tcW w:w="715" w:type="dxa"/>
          </w:tcPr>
          <w:p w14:paraId="7212E8C2" w14:textId="77777777" w:rsidR="00304096" w:rsidRPr="00CA4317" w:rsidRDefault="00304096" w:rsidP="00304096">
            <w:pPr>
              <w:rPr>
                <w:rFonts w:ascii="Century Gothic" w:hAnsi="Century Gothic" w:cs="Calibri"/>
                <w:b/>
              </w:rPr>
            </w:pPr>
            <w:r w:rsidRPr="00CA4317">
              <w:rPr>
                <w:rFonts w:ascii="Century Gothic" w:hAnsi="Century Gothic" w:cs="Calibri"/>
                <w:b/>
                <w:sz w:val="20"/>
                <w:szCs w:val="20"/>
              </w:rPr>
              <w:t>1</w:t>
            </w:r>
          </w:p>
        </w:tc>
        <w:tc>
          <w:tcPr>
            <w:tcW w:w="1690" w:type="dxa"/>
          </w:tcPr>
          <w:p w14:paraId="5A783F1B" w14:textId="77777777" w:rsidR="00304096" w:rsidRPr="00CA4317" w:rsidRDefault="00304096" w:rsidP="00304096">
            <w:pPr>
              <w:rPr>
                <w:rFonts w:ascii="Century Gothic" w:hAnsi="Century Gothic" w:cs="Calibri"/>
              </w:rPr>
            </w:pPr>
            <w:r w:rsidRPr="00CA4317">
              <w:rPr>
                <w:rFonts w:ascii="Century Gothic" w:hAnsi="Century Gothic" w:cs="Calibri"/>
                <w:b/>
                <w:sz w:val="20"/>
                <w:szCs w:val="20"/>
              </w:rPr>
              <w:t>Licencje na system operacyjny</w:t>
            </w:r>
          </w:p>
        </w:tc>
        <w:tc>
          <w:tcPr>
            <w:tcW w:w="5392" w:type="dxa"/>
          </w:tcPr>
          <w:p w14:paraId="5219C68D" w14:textId="77777777" w:rsidR="00C63DC3" w:rsidRPr="00CA4317" w:rsidRDefault="00C63DC3" w:rsidP="00C63DC3">
            <w:pPr>
              <w:contextualSpacing/>
              <w:rPr>
                <w:rFonts w:ascii="Century Gothic" w:hAnsi="Century Gothic" w:cs="Calibri"/>
                <w:b/>
                <w:sz w:val="20"/>
                <w:szCs w:val="20"/>
              </w:rPr>
            </w:pPr>
            <w:r w:rsidRPr="00CA4317">
              <w:rPr>
                <w:rFonts w:ascii="Century Gothic" w:hAnsi="Century Gothic" w:cs="Calibri"/>
                <w:b/>
                <w:sz w:val="20"/>
                <w:szCs w:val="20"/>
              </w:rPr>
              <w:t xml:space="preserve">Uwaga: Licencja powinna być zgodna z ilością </w:t>
            </w:r>
            <w:proofErr w:type="spellStart"/>
            <w:r w:rsidRPr="00CA4317">
              <w:rPr>
                <w:rFonts w:ascii="Century Gothic" w:hAnsi="Century Gothic" w:cs="Calibri"/>
                <w:b/>
                <w:sz w:val="20"/>
                <w:szCs w:val="20"/>
              </w:rPr>
              <w:t>core</w:t>
            </w:r>
            <w:proofErr w:type="spellEnd"/>
            <w:r w:rsidRPr="00CA4317">
              <w:rPr>
                <w:rFonts w:ascii="Century Gothic" w:hAnsi="Century Gothic" w:cs="Calibri"/>
                <w:b/>
                <w:sz w:val="20"/>
                <w:szCs w:val="20"/>
              </w:rPr>
              <w:t xml:space="preserve"> serwera(ów) jeśli to wymagane przez producenta oprogramowania systemowego.</w:t>
            </w:r>
          </w:p>
          <w:p w14:paraId="41E2DD99" w14:textId="77777777" w:rsidR="00C63DC3" w:rsidRPr="00CA4317" w:rsidRDefault="00C63DC3" w:rsidP="00C63DC3">
            <w:pPr>
              <w:contextualSpacing/>
              <w:rPr>
                <w:rFonts w:ascii="Century Gothic" w:hAnsi="Century Gothic" w:cs="Calibri"/>
                <w:b/>
                <w:sz w:val="20"/>
                <w:szCs w:val="20"/>
                <w:lang w:val="en-US"/>
              </w:rPr>
            </w:pPr>
          </w:p>
          <w:p w14:paraId="375C1046" w14:textId="77777777" w:rsidR="00F0365A" w:rsidRPr="00CA4317" w:rsidRDefault="00F0365A" w:rsidP="00F0365A">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 xml:space="preserve">System operacyjny musi być kompatybilny z używanym przez Zamawiającego środowiskiem Active Directory opartym na Windows Serwer 2012 R2 oraz użytkowanym oprogramowanie do backupu </w:t>
            </w:r>
            <w:proofErr w:type="spellStart"/>
            <w:r w:rsidRPr="00CA4317">
              <w:rPr>
                <w:rFonts w:ascii="Century Gothic" w:hAnsi="Century Gothic" w:cs="Calibri"/>
                <w:sz w:val="20"/>
                <w:szCs w:val="20"/>
              </w:rPr>
              <w:t>Veeeam</w:t>
            </w:r>
            <w:proofErr w:type="spellEnd"/>
            <w:r w:rsidRPr="00CA4317">
              <w:rPr>
                <w:rFonts w:ascii="Century Gothic" w:hAnsi="Century Gothic" w:cs="Calibri"/>
                <w:sz w:val="20"/>
                <w:szCs w:val="20"/>
              </w:rPr>
              <w:t xml:space="preserve">, oprogramowaniem do monitoringu </w:t>
            </w:r>
            <w:proofErr w:type="spellStart"/>
            <w:r w:rsidRPr="00CA4317">
              <w:rPr>
                <w:rFonts w:ascii="Century Gothic" w:hAnsi="Century Gothic" w:cs="Calibri"/>
                <w:sz w:val="20"/>
                <w:szCs w:val="20"/>
              </w:rPr>
              <w:t>siecii</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Axcence</w:t>
            </w:r>
            <w:proofErr w:type="spellEnd"/>
            <w:r w:rsidRPr="00CA4317">
              <w:rPr>
                <w:rFonts w:ascii="Century Gothic" w:hAnsi="Century Gothic" w:cs="Calibri"/>
                <w:sz w:val="20"/>
                <w:szCs w:val="20"/>
              </w:rPr>
              <w:t xml:space="preserve"> </w:t>
            </w:r>
            <w:proofErr w:type="spellStart"/>
            <w:r w:rsidRPr="00CA4317">
              <w:rPr>
                <w:rFonts w:ascii="Century Gothic" w:hAnsi="Century Gothic" w:cs="Calibri"/>
                <w:sz w:val="20"/>
                <w:szCs w:val="20"/>
              </w:rPr>
              <w:t>nVision</w:t>
            </w:r>
            <w:proofErr w:type="spellEnd"/>
            <w:r w:rsidRPr="00CA4317">
              <w:rPr>
                <w:rFonts w:ascii="Century Gothic" w:hAnsi="Century Gothic" w:cs="Calibri"/>
                <w:sz w:val="20"/>
                <w:szCs w:val="20"/>
              </w:rPr>
              <w:t xml:space="preserve"> oraz MS SQL 2014.</w:t>
            </w:r>
          </w:p>
          <w:p w14:paraId="61E9112A" w14:textId="77777777" w:rsidR="00C63DC3" w:rsidRPr="00CA4317" w:rsidRDefault="00232DD9" w:rsidP="00B303F7">
            <w:pPr>
              <w:numPr>
                <w:ilvl w:val="0"/>
                <w:numId w:val="16"/>
              </w:numPr>
              <w:contextualSpacing/>
              <w:rPr>
                <w:rFonts w:ascii="Century Gothic" w:hAnsi="Century Gothic" w:cs="Calibri"/>
                <w:sz w:val="20"/>
                <w:szCs w:val="20"/>
              </w:rPr>
            </w:pPr>
            <w:r w:rsidRPr="00CA4317">
              <w:rPr>
                <w:rFonts w:ascii="Century Gothic" w:hAnsi="Century Gothic" w:cs="Calibri"/>
                <w:sz w:val="20"/>
                <w:szCs w:val="20"/>
              </w:rPr>
              <w:t>Licencja musi uprawniać do uruchamiania serwerowego systemu operacyjnego (SSO) w środowisku fizycznym lub dwóch wirtualnych środowisk serwerowego systemu operacyjnego za pomocą wbudowanych mechanizmów wirtualizacji.</w:t>
            </w:r>
          </w:p>
          <w:p w14:paraId="454459E4" w14:textId="77777777" w:rsidR="00C63DC3" w:rsidRPr="00CA4317" w:rsidRDefault="00C63DC3" w:rsidP="00C63DC3">
            <w:pPr>
              <w:contextualSpacing/>
              <w:rPr>
                <w:rFonts w:ascii="Century Gothic" w:hAnsi="Century Gothic" w:cs="Calibri"/>
                <w:sz w:val="20"/>
                <w:szCs w:val="20"/>
              </w:rPr>
            </w:pPr>
          </w:p>
          <w:p w14:paraId="6A394D4D" w14:textId="77777777" w:rsidR="00C63DC3" w:rsidRPr="00CA4317" w:rsidRDefault="00C63DC3" w:rsidP="00C63DC3">
            <w:pPr>
              <w:contextualSpacing/>
              <w:rPr>
                <w:rFonts w:ascii="Century Gothic" w:hAnsi="Century Gothic" w:cs="Calibri"/>
                <w:sz w:val="20"/>
                <w:szCs w:val="20"/>
              </w:rPr>
            </w:pPr>
            <w:r w:rsidRPr="00CA4317">
              <w:rPr>
                <w:rFonts w:ascii="Century Gothic" w:hAnsi="Century Gothic" w:cs="Calibri"/>
                <w:sz w:val="20"/>
                <w:szCs w:val="20"/>
              </w:rPr>
              <w:t>Wymagana jest licencja zbiorcza typu GOVERMENT.</w:t>
            </w:r>
          </w:p>
          <w:p w14:paraId="33577C22" w14:textId="77777777" w:rsidR="00304096" w:rsidRPr="00CA4317" w:rsidRDefault="00304096" w:rsidP="00304096">
            <w:pPr>
              <w:contextualSpacing/>
              <w:rPr>
                <w:rFonts w:ascii="Century Gothic" w:hAnsi="Century Gothic" w:cs="Calibri"/>
                <w:sz w:val="20"/>
                <w:szCs w:val="20"/>
              </w:rPr>
            </w:pPr>
          </w:p>
        </w:tc>
        <w:tc>
          <w:tcPr>
            <w:tcW w:w="2551" w:type="dxa"/>
          </w:tcPr>
          <w:p w14:paraId="3E41F32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31AE27D" w14:textId="77777777" w:rsidR="00304096" w:rsidRPr="00CA4317" w:rsidRDefault="00304096" w:rsidP="00304096">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C63DC3" w:rsidRPr="00CA4317" w14:paraId="788B5CFE" w14:textId="77777777" w:rsidTr="009A2CDB">
        <w:trPr>
          <w:trHeight w:val="708"/>
        </w:trPr>
        <w:tc>
          <w:tcPr>
            <w:tcW w:w="715" w:type="dxa"/>
          </w:tcPr>
          <w:p w14:paraId="059E6CC2" w14:textId="77777777" w:rsidR="00C63DC3" w:rsidRPr="00CA4317" w:rsidRDefault="00232DD9" w:rsidP="009A2CDB">
            <w:pPr>
              <w:rPr>
                <w:rFonts w:ascii="Century Gothic" w:hAnsi="Century Gothic" w:cs="Calibri"/>
                <w:b/>
              </w:rPr>
            </w:pPr>
            <w:r w:rsidRPr="00CA4317">
              <w:rPr>
                <w:rFonts w:ascii="Century Gothic" w:hAnsi="Century Gothic" w:cs="Calibri"/>
                <w:b/>
                <w:sz w:val="20"/>
                <w:szCs w:val="20"/>
              </w:rPr>
              <w:t>2</w:t>
            </w:r>
          </w:p>
        </w:tc>
        <w:tc>
          <w:tcPr>
            <w:tcW w:w="1690" w:type="dxa"/>
          </w:tcPr>
          <w:p w14:paraId="29BEF777" w14:textId="77777777" w:rsidR="00C63DC3" w:rsidRPr="00CA4317" w:rsidRDefault="00C63DC3" w:rsidP="009A2CDB">
            <w:pPr>
              <w:rPr>
                <w:rFonts w:ascii="Century Gothic" w:hAnsi="Century Gothic" w:cs="Calibri"/>
              </w:rPr>
            </w:pPr>
            <w:r w:rsidRPr="00CA4317">
              <w:rPr>
                <w:rFonts w:ascii="Century Gothic" w:hAnsi="Century Gothic" w:cs="Calibri"/>
                <w:b/>
                <w:sz w:val="20"/>
                <w:szCs w:val="20"/>
              </w:rPr>
              <w:t>Licencje dostępowe</w:t>
            </w:r>
            <w:r w:rsidRPr="00CA4317">
              <w:rPr>
                <w:rFonts w:ascii="Century Gothic" w:hAnsi="Century Gothic" w:cs="Calibri"/>
              </w:rPr>
              <w:t xml:space="preserve"> </w:t>
            </w:r>
          </w:p>
        </w:tc>
        <w:tc>
          <w:tcPr>
            <w:tcW w:w="5392" w:type="dxa"/>
          </w:tcPr>
          <w:p w14:paraId="1E28516C" w14:textId="15278545"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dostarczyć  </w:t>
            </w:r>
            <w:r w:rsidR="008B476F" w:rsidRPr="00CA4317">
              <w:rPr>
                <w:rFonts w:ascii="Century Gothic" w:hAnsi="Century Gothic" w:cs="Calibri"/>
                <w:sz w:val="20"/>
                <w:szCs w:val="20"/>
              </w:rPr>
              <w:t>5</w:t>
            </w:r>
            <w:r w:rsidRPr="00CA4317">
              <w:rPr>
                <w:rFonts w:ascii="Century Gothic" w:hAnsi="Century Gothic" w:cs="Calibri"/>
                <w:sz w:val="20"/>
                <w:szCs w:val="20"/>
              </w:rPr>
              <w:t xml:space="preserve"> licencji dostępowych na użytkownika  jeśli producent oferowanego systemu operacyjnego wymaga dla zapewnienia dostępu do zasobów.</w:t>
            </w:r>
          </w:p>
          <w:p w14:paraId="0BC850C3" w14:textId="77777777" w:rsidR="00C63DC3" w:rsidRPr="00CA4317" w:rsidRDefault="00C63DC3" w:rsidP="009A2CDB">
            <w:pPr>
              <w:contextualSpacing/>
              <w:rPr>
                <w:rFonts w:ascii="Century Gothic" w:hAnsi="Century Gothic" w:cs="Calibri"/>
                <w:sz w:val="20"/>
                <w:szCs w:val="20"/>
              </w:rPr>
            </w:pPr>
          </w:p>
        </w:tc>
        <w:tc>
          <w:tcPr>
            <w:tcW w:w="2551" w:type="dxa"/>
          </w:tcPr>
          <w:p w14:paraId="1ECF08FB"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7984B3F"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157B6374" w14:textId="77777777" w:rsidR="00C63DC3" w:rsidRPr="00CA4317" w:rsidRDefault="00C63DC3" w:rsidP="00C63DC3">
      <w:pPr>
        <w:rPr>
          <w:rFonts w:ascii="Century Gothic" w:hAnsi="Century Gothic"/>
        </w:rPr>
      </w:pPr>
    </w:p>
    <w:p w14:paraId="39A31143" w14:textId="77777777" w:rsidR="00F753E1" w:rsidRPr="00CA4317" w:rsidRDefault="00F753E1" w:rsidP="00C63DC3">
      <w:pPr>
        <w:rPr>
          <w:rFonts w:ascii="Century Gothic" w:hAnsi="Century Gothic"/>
        </w:rPr>
      </w:pPr>
    </w:p>
    <w:p w14:paraId="3FDA130D" w14:textId="77777777" w:rsidR="00C63DC3" w:rsidRPr="00CA4317" w:rsidRDefault="00C63DC3" w:rsidP="00C63DC3">
      <w:pPr>
        <w:rPr>
          <w:rFonts w:ascii="Century Gothic" w:hAnsi="Century Gothic"/>
        </w:rPr>
      </w:pPr>
      <w:r w:rsidRPr="00CA4317">
        <w:rPr>
          <w:rFonts w:ascii="Century Gothic" w:hAnsi="Century Gothic"/>
        </w:rPr>
        <w:br w:type="page"/>
      </w:r>
    </w:p>
    <w:p w14:paraId="2C19C027" w14:textId="77777777" w:rsidR="00C63DC3" w:rsidRPr="00CA4317" w:rsidRDefault="00C63DC3" w:rsidP="00C63DC3">
      <w:pPr>
        <w:rPr>
          <w:rFonts w:ascii="Century Gothic" w:hAnsi="Century Gothic"/>
        </w:rPr>
      </w:pPr>
    </w:p>
    <w:p w14:paraId="72ED5741" w14:textId="5DB45CA3" w:rsidR="00C63DC3" w:rsidRPr="00CA4317" w:rsidRDefault="00C63DC3" w:rsidP="00C63DC3">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 xml:space="preserve">Licencje </w:t>
      </w:r>
      <w:r w:rsidR="00F753E1" w:rsidRPr="00CA4317">
        <w:rPr>
          <w:rFonts w:ascii="Century Gothic" w:hAnsi="Century Gothic" w:cs="Calibri"/>
          <w:b/>
        </w:rPr>
        <w:t xml:space="preserve">na system </w:t>
      </w:r>
      <w:proofErr w:type="spellStart"/>
      <w:r w:rsidR="00F753E1" w:rsidRPr="00CA4317">
        <w:rPr>
          <w:rFonts w:ascii="Century Gothic" w:hAnsi="Century Gothic" w:cs="Calibri"/>
          <w:b/>
        </w:rPr>
        <w:t>wirtualizacyjny</w:t>
      </w:r>
      <w:proofErr w:type="spellEnd"/>
      <w:r w:rsidRPr="00CA4317">
        <w:rPr>
          <w:rFonts w:ascii="Century Gothic" w:hAnsi="Century Gothic" w:cs="Calibri"/>
          <w:b/>
        </w:rPr>
        <w:t xml:space="preserve"> – 1</w:t>
      </w:r>
      <w:r w:rsidR="004C26FA" w:rsidRPr="00CA4317">
        <w:rPr>
          <w:rFonts w:ascii="Century Gothic" w:hAnsi="Century Gothic" w:cs="Calibri"/>
          <w:b/>
        </w:rPr>
        <w:t xml:space="preserve"> </w:t>
      </w:r>
      <w:proofErr w:type="spellStart"/>
      <w:r w:rsidRPr="00CA4317">
        <w:rPr>
          <w:rFonts w:ascii="Century Gothic" w:hAnsi="Century Gothic" w:cs="Calibri"/>
          <w:b/>
        </w:rPr>
        <w:t>szt</w:t>
      </w:r>
      <w:proofErr w:type="spellEnd"/>
    </w:p>
    <w:p w14:paraId="16395692" w14:textId="77777777" w:rsidR="00C63DC3" w:rsidRPr="00CA4317" w:rsidRDefault="00C63DC3" w:rsidP="00C63DC3">
      <w:pPr>
        <w:shd w:val="clear" w:color="auto" w:fill="FFFFFF"/>
        <w:spacing w:before="5"/>
        <w:ind w:left="360"/>
        <w:rPr>
          <w:rFonts w:ascii="Century Gothic" w:hAnsi="Century Gothic" w:cs="Calibri"/>
          <w:b/>
          <w:spacing w:val="-4"/>
        </w:rPr>
      </w:pPr>
    </w:p>
    <w:p w14:paraId="30BADF8E" w14:textId="77777777" w:rsidR="00C63DC3" w:rsidRPr="00CA4317" w:rsidRDefault="00C63DC3" w:rsidP="00C63DC3">
      <w:pPr>
        <w:shd w:val="clear" w:color="auto" w:fill="FFFFFF"/>
        <w:spacing w:before="5"/>
        <w:rPr>
          <w:rFonts w:ascii="Century Gothic" w:hAnsi="Century Gothic" w:cs="Calibri"/>
          <w:b/>
          <w:spacing w:val="-4"/>
        </w:rPr>
      </w:pPr>
      <w:r w:rsidRPr="00CA4317">
        <w:rPr>
          <w:rFonts w:ascii="Century Gothic" w:hAnsi="Century Gothic" w:cs="Calibri"/>
          <w:b/>
          <w:spacing w:val="-4"/>
        </w:rPr>
        <w:t>Oferowana licencja  ……………………..</w:t>
      </w:r>
      <w:r w:rsidRPr="00CA4317">
        <w:rPr>
          <w:rFonts w:ascii="Century Gothic" w:hAnsi="Century Gothic" w:cs="Calibri"/>
          <w:b/>
          <w:spacing w:val="-4"/>
        </w:rPr>
        <w:tab/>
      </w:r>
      <w:r w:rsidRPr="00CA4317">
        <w:rPr>
          <w:rFonts w:ascii="Century Gothic" w:hAnsi="Century Gothic" w:cs="Calibri"/>
          <w:b/>
          <w:spacing w:val="-4"/>
        </w:rPr>
        <w:tab/>
      </w:r>
      <w:r w:rsidRPr="00CA4317">
        <w:rPr>
          <w:rFonts w:ascii="Century Gothic" w:hAnsi="Century Gothic" w:cs="Calibri"/>
          <w:b/>
          <w:spacing w:val="-4"/>
        </w:rPr>
        <w:tab/>
        <w:t>Producent  ………………….</w:t>
      </w:r>
    </w:p>
    <w:p w14:paraId="0C1F0D20" w14:textId="77777777" w:rsidR="00C63DC3" w:rsidRPr="00CA4317" w:rsidRDefault="00C63DC3" w:rsidP="00C63DC3">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C63DC3" w:rsidRPr="00CA4317" w14:paraId="6AE1B6ED" w14:textId="77777777" w:rsidTr="009A2CDB">
        <w:tc>
          <w:tcPr>
            <w:tcW w:w="715" w:type="dxa"/>
          </w:tcPr>
          <w:p w14:paraId="1E47437E" w14:textId="77777777" w:rsidR="00C63DC3" w:rsidRPr="00CA4317" w:rsidRDefault="00C63DC3" w:rsidP="009A2CDB">
            <w:pPr>
              <w:jc w:val="center"/>
              <w:rPr>
                <w:rFonts w:ascii="Century Gothic" w:hAnsi="Century Gothic"/>
                <w:b/>
              </w:rPr>
            </w:pPr>
            <w:r w:rsidRPr="00CA4317">
              <w:rPr>
                <w:rFonts w:ascii="Century Gothic" w:hAnsi="Century Gothic"/>
                <w:b/>
              </w:rPr>
              <w:t>Lp.</w:t>
            </w:r>
          </w:p>
        </w:tc>
        <w:tc>
          <w:tcPr>
            <w:tcW w:w="1690" w:type="dxa"/>
          </w:tcPr>
          <w:p w14:paraId="2EF4FB76" w14:textId="77777777" w:rsidR="00C63DC3" w:rsidRPr="00CA4317" w:rsidRDefault="00C63DC3" w:rsidP="009A2CDB">
            <w:pPr>
              <w:jc w:val="center"/>
              <w:rPr>
                <w:rFonts w:ascii="Century Gothic" w:hAnsi="Century Gothic"/>
                <w:b/>
              </w:rPr>
            </w:pPr>
            <w:r w:rsidRPr="00CA4317">
              <w:rPr>
                <w:rFonts w:ascii="Century Gothic" w:hAnsi="Century Gothic"/>
                <w:b/>
              </w:rPr>
              <w:t>Opis</w:t>
            </w:r>
          </w:p>
        </w:tc>
        <w:tc>
          <w:tcPr>
            <w:tcW w:w="5392" w:type="dxa"/>
          </w:tcPr>
          <w:p w14:paraId="075FAAAC" w14:textId="77777777" w:rsidR="00C63DC3" w:rsidRPr="00CA4317" w:rsidRDefault="00C63DC3" w:rsidP="009A2CDB">
            <w:pPr>
              <w:jc w:val="center"/>
              <w:rPr>
                <w:rFonts w:ascii="Century Gothic" w:hAnsi="Century Gothic"/>
                <w:b/>
              </w:rPr>
            </w:pPr>
            <w:r w:rsidRPr="00CA4317">
              <w:rPr>
                <w:rFonts w:ascii="Century Gothic" w:hAnsi="Century Gothic"/>
                <w:b/>
              </w:rPr>
              <w:t>Minimalne wymagania</w:t>
            </w:r>
          </w:p>
        </w:tc>
        <w:tc>
          <w:tcPr>
            <w:tcW w:w="2551" w:type="dxa"/>
          </w:tcPr>
          <w:p w14:paraId="7C2342ED" w14:textId="77777777" w:rsidR="00C63DC3" w:rsidRPr="00CA4317" w:rsidRDefault="00C63DC3" w:rsidP="009A2CDB">
            <w:pPr>
              <w:jc w:val="center"/>
              <w:rPr>
                <w:rFonts w:ascii="Century Gothic" w:hAnsi="Century Gothic"/>
                <w:b/>
              </w:rPr>
            </w:pPr>
            <w:r w:rsidRPr="00CA4317">
              <w:rPr>
                <w:rFonts w:ascii="Century Gothic" w:hAnsi="Century Gothic"/>
                <w:b/>
              </w:rPr>
              <w:t>Potwierdzenie spełnienia</w:t>
            </w:r>
          </w:p>
          <w:p w14:paraId="6FCB7202" w14:textId="77777777" w:rsidR="00C63DC3" w:rsidRPr="00CA4317" w:rsidRDefault="00C63DC3" w:rsidP="002068F4">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10"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C63DC3" w:rsidRPr="00CA4317" w14:paraId="4E2D49C3" w14:textId="77777777" w:rsidTr="009A2CDB">
        <w:trPr>
          <w:trHeight w:val="708"/>
        </w:trPr>
        <w:tc>
          <w:tcPr>
            <w:tcW w:w="715" w:type="dxa"/>
          </w:tcPr>
          <w:p w14:paraId="70339A35" w14:textId="77777777" w:rsidR="00C63DC3" w:rsidRPr="00CA4317" w:rsidRDefault="00C63DC3"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06AFC3B1" w14:textId="77777777" w:rsidR="00C63DC3" w:rsidRPr="00CA4317" w:rsidRDefault="00C63DC3" w:rsidP="00F753E1">
            <w:pPr>
              <w:rPr>
                <w:rFonts w:ascii="Century Gothic" w:hAnsi="Century Gothic" w:cs="Calibri"/>
              </w:rPr>
            </w:pPr>
            <w:r w:rsidRPr="00CA4317">
              <w:rPr>
                <w:rFonts w:ascii="Century Gothic" w:hAnsi="Century Gothic" w:cs="Calibri"/>
                <w:b/>
                <w:sz w:val="20"/>
                <w:szCs w:val="20"/>
              </w:rPr>
              <w:t xml:space="preserve">Licencje </w:t>
            </w:r>
          </w:p>
        </w:tc>
        <w:tc>
          <w:tcPr>
            <w:tcW w:w="5392" w:type="dxa"/>
          </w:tcPr>
          <w:p w14:paraId="1FF30816" w14:textId="77777777" w:rsidR="00C63DC3" w:rsidRPr="00CA4317" w:rsidRDefault="00C63DC3" w:rsidP="009A2CDB">
            <w:pPr>
              <w:contextualSpacing/>
              <w:rPr>
                <w:rFonts w:ascii="Century Gothic" w:hAnsi="Century Gothic" w:cs="Calibri"/>
                <w:sz w:val="20"/>
                <w:szCs w:val="20"/>
              </w:rPr>
            </w:pPr>
            <w:r w:rsidRPr="00CA4317">
              <w:rPr>
                <w:rFonts w:ascii="Century Gothic" w:hAnsi="Century Gothic" w:cs="Calibri"/>
                <w:sz w:val="20"/>
                <w:szCs w:val="20"/>
              </w:rPr>
              <w:t xml:space="preserve">Należy </w:t>
            </w:r>
            <w:r w:rsidR="00F753E1" w:rsidRPr="00CA4317">
              <w:rPr>
                <w:rFonts w:ascii="Century Gothic" w:hAnsi="Century Gothic" w:cs="Calibri"/>
                <w:sz w:val="20"/>
                <w:szCs w:val="20"/>
              </w:rPr>
              <w:t xml:space="preserve">dostarczyć </w:t>
            </w:r>
            <w:proofErr w:type="spellStart"/>
            <w:r w:rsidR="00F753E1" w:rsidRPr="00CA4317">
              <w:rPr>
                <w:rFonts w:ascii="Century Gothic" w:hAnsi="Century Gothic" w:cs="Calibri"/>
                <w:sz w:val="20"/>
                <w:szCs w:val="20"/>
              </w:rPr>
              <w:t>upgreade</w:t>
            </w:r>
            <w:proofErr w:type="spellEnd"/>
            <w:r w:rsidR="00F753E1" w:rsidRPr="00CA4317">
              <w:rPr>
                <w:rFonts w:ascii="Century Gothic" w:hAnsi="Century Gothic" w:cs="Calibri"/>
                <w:sz w:val="20"/>
                <w:szCs w:val="20"/>
              </w:rPr>
              <w:t xml:space="preserve"> posiadanej przez Zamawiającego licencji </w:t>
            </w:r>
            <w:proofErr w:type="spellStart"/>
            <w:r w:rsidR="00F753E1" w:rsidRPr="00CA4317">
              <w:rPr>
                <w:rFonts w:ascii="Century Gothic" w:hAnsi="Century Gothic" w:cs="Calibri"/>
                <w:b/>
                <w:sz w:val="20"/>
                <w:szCs w:val="20"/>
              </w:rPr>
              <w:t>VMware</w:t>
            </w:r>
            <w:proofErr w:type="spellEnd"/>
            <w:r w:rsidR="00F753E1" w:rsidRPr="00CA4317">
              <w:rPr>
                <w:rFonts w:ascii="Century Gothic" w:hAnsi="Century Gothic" w:cs="Calibri"/>
                <w:b/>
                <w:sz w:val="20"/>
                <w:szCs w:val="20"/>
              </w:rPr>
              <w:t xml:space="preserve"> </w:t>
            </w:r>
            <w:proofErr w:type="spellStart"/>
            <w:r w:rsidR="00F753E1" w:rsidRPr="00CA4317">
              <w:rPr>
                <w:rFonts w:ascii="Century Gothic" w:hAnsi="Century Gothic" w:cs="Calibri"/>
                <w:b/>
                <w:sz w:val="20"/>
                <w:szCs w:val="20"/>
              </w:rPr>
              <w:t>vSphere</w:t>
            </w:r>
            <w:proofErr w:type="spellEnd"/>
            <w:r w:rsidR="00F753E1" w:rsidRPr="00CA4317">
              <w:rPr>
                <w:rFonts w:ascii="Century Gothic" w:hAnsi="Century Gothic" w:cs="Calibri"/>
                <w:b/>
                <w:sz w:val="20"/>
                <w:szCs w:val="20"/>
              </w:rPr>
              <w:t xml:space="preserve"> Essentials Kit</w:t>
            </w:r>
            <w:r w:rsidR="00F753E1" w:rsidRPr="00CA4317">
              <w:rPr>
                <w:rFonts w:ascii="Century Gothic" w:hAnsi="Century Gothic" w:cs="Calibri"/>
                <w:sz w:val="20"/>
                <w:szCs w:val="20"/>
              </w:rPr>
              <w:t xml:space="preserve"> do wersji </w:t>
            </w:r>
            <w:proofErr w:type="spellStart"/>
            <w:r w:rsidR="00F753E1" w:rsidRPr="00CA4317">
              <w:rPr>
                <w:rFonts w:ascii="Century Gothic" w:hAnsi="Century Gothic" w:cs="Calibri"/>
                <w:b/>
                <w:sz w:val="20"/>
                <w:szCs w:val="20"/>
              </w:rPr>
              <w:t>VMware</w:t>
            </w:r>
            <w:proofErr w:type="spellEnd"/>
            <w:r w:rsidR="00F753E1" w:rsidRPr="00CA4317">
              <w:rPr>
                <w:rFonts w:ascii="Century Gothic" w:hAnsi="Century Gothic" w:cs="Calibri"/>
                <w:b/>
                <w:sz w:val="20"/>
                <w:szCs w:val="20"/>
              </w:rPr>
              <w:t xml:space="preserve"> </w:t>
            </w:r>
            <w:proofErr w:type="spellStart"/>
            <w:r w:rsidR="00F753E1" w:rsidRPr="00CA4317">
              <w:rPr>
                <w:rFonts w:ascii="Century Gothic" w:hAnsi="Century Gothic" w:cs="Calibri"/>
                <w:b/>
                <w:sz w:val="20"/>
                <w:szCs w:val="20"/>
              </w:rPr>
              <w:t>vSphere</w:t>
            </w:r>
            <w:proofErr w:type="spellEnd"/>
            <w:r w:rsidR="00F753E1" w:rsidRPr="00CA4317">
              <w:rPr>
                <w:rFonts w:ascii="Century Gothic" w:hAnsi="Century Gothic" w:cs="Calibri"/>
                <w:b/>
                <w:sz w:val="20"/>
                <w:szCs w:val="20"/>
              </w:rPr>
              <w:t xml:space="preserve"> Essentials Kit PLUS</w:t>
            </w:r>
            <w:r w:rsidR="00F753E1" w:rsidRPr="00CA4317">
              <w:rPr>
                <w:rFonts w:ascii="Century Gothic" w:hAnsi="Century Gothic" w:cs="Calibri"/>
                <w:sz w:val="20"/>
                <w:szCs w:val="20"/>
              </w:rPr>
              <w:t xml:space="preserve"> na 3serwery z konsolą zarządzania</w:t>
            </w:r>
          </w:p>
          <w:p w14:paraId="498A02F7" w14:textId="77777777" w:rsidR="00F753E1" w:rsidRPr="00CA4317" w:rsidRDefault="00F753E1" w:rsidP="009A2CDB">
            <w:pPr>
              <w:contextualSpacing/>
              <w:rPr>
                <w:rFonts w:ascii="Century Gothic" w:hAnsi="Century Gothic" w:cs="Calibri"/>
                <w:sz w:val="20"/>
                <w:szCs w:val="20"/>
              </w:rPr>
            </w:pPr>
          </w:p>
          <w:p w14:paraId="4EA0A8CD" w14:textId="77777777" w:rsidR="00F753E1" w:rsidRPr="00CA4317" w:rsidRDefault="00F753E1" w:rsidP="009A2CDB">
            <w:pPr>
              <w:contextualSpacing/>
              <w:rPr>
                <w:rFonts w:ascii="Century Gothic" w:hAnsi="Century Gothic" w:cs="Calibri"/>
                <w:sz w:val="20"/>
                <w:szCs w:val="20"/>
              </w:rPr>
            </w:pPr>
            <w:r w:rsidRPr="00CA4317">
              <w:rPr>
                <w:rFonts w:ascii="Century Gothic" w:hAnsi="Century Gothic" w:cs="Calibri"/>
                <w:sz w:val="20"/>
                <w:szCs w:val="20"/>
              </w:rPr>
              <w:t xml:space="preserve">Dopuszczalne jest dostarczenie nowej licencji </w:t>
            </w:r>
            <w:proofErr w:type="spellStart"/>
            <w:r w:rsidRPr="00CA4317">
              <w:rPr>
                <w:rFonts w:ascii="Century Gothic" w:hAnsi="Century Gothic" w:cs="Calibri"/>
                <w:b/>
                <w:sz w:val="20"/>
                <w:szCs w:val="20"/>
              </w:rPr>
              <w:t>VMware</w:t>
            </w:r>
            <w:proofErr w:type="spellEnd"/>
            <w:r w:rsidRPr="00CA4317">
              <w:rPr>
                <w:rFonts w:ascii="Century Gothic" w:hAnsi="Century Gothic" w:cs="Calibri"/>
                <w:b/>
                <w:sz w:val="20"/>
                <w:szCs w:val="20"/>
              </w:rPr>
              <w:t xml:space="preserve"> </w:t>
            </w:r>
            <w:proofErr w:type="spellStart"/>
            <w:r w:rsidRPr="00CA4317">
              <w:rPr>
                <w:rFonts w:ascii="Century Gothic" w:hAnsi="Century Gothic" w:cs="Calibri"/>
                <w:b/>
                <w:sz w:val="20"/>
                <w:szCs w:val="20"/>
              </w:rPr>
              <w:t>vSphere</w:t>
            </w:r>
            <w:proofErr w:type="spellEnd"/>
            <w:r w:rsidRPr="00CA4317">
              <w:rPr>
                <w:rFonts w:ascii="Century Gothic" w:hAnsi="Century Gothic" w:cs="Calibri"/>
                <w:b/>
                <w:sz w:val="20"/>
                <w:szCs w:val="20"/>
              </w:rPr>
              <w:t xml:space="preserve"> Essentials Kit PLUS</w:t>
            </w:r>
          </w:p>
          <w:p w14:paraId="0478AFF8" w14:textId="77777777" w:rsidR="00F753E1" w:rsidRPr="00CA4317" w:rsidRDefault="00F753E1" w:rsidP="009A2CDB">
            <w:pPr>
              <w:contextualSpacing/>
              <w:rPr>
                <w:rFonts w:ascii="Century Gothic" w:hAnsi="Century Gothic" w:cs="Calibri"/>
                <w:sz w:val="20"/>
                <w:szCs w:val="20"/>
              </w:rPr>
            </w:pPr>
          </w:p>
        </w:tc>
        <w:tc>
          <w:tcPr>
            <w:tcW w:w="2551" w:type="dxa"/>
          </w:tcPr>
          <w:p w14:paraId="25037B5C"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11A05017" w14:textId="77777777" w:rsidR="00C63DC3" w:rsidRPr="00CA4317" w:rsidRDefault="00C63DC3"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bl>
    <w:p w14:paraId="3A739BA7" w14:textId="77777777" w:rsidR="00C63DC3" w:rsidRPr="00CA4317" w:rsidRDefault="00C63DC3" w:rsidP="00C63DC3">
      <w:pPr>
        <w:rPr>
          <w:rFonts w:ascii="Century Gothic" w:hAnsi="Century Gothic"/>
        </w:rPr>
      </w:pPr>
    </w:p>
    <w:p w14:paraId="00271908" w14:textId="77777777" w:rsidR="00C63DC3" w:rsidRPr="00CA4317" w:rsidRDefault="00C63DC3">
      <w:pPr>
        <w:rPr>
          <w:rFonts w:ascii="Century Gothic" w:hAnsi="Century Gothic"/>
        </w:rPr>
      </w:pPr>
    </w:p>
    <w:p w14:paraId="76F806B1" w14:textId="77777777" w:rsidR="00F753E1" w:rsidRPr="00CA4317" w:rsidRDefault="00F753E1">
      <w:pPr>
        <w:rPr>
          <w:rFonts w:ascii="Century Gothic" w:hAnsi="Century Gothic"/>
        </w:rPr>
      </w:pPr>
      <w:r w:rsidRPr="00CA4317">
        <w:rPr>
          <w:rFonts w:ascii="Century Gothic" w:hAnsi="Century Gothic"/>
        </w:rPr>
        <w:br w:type="page"/>
      </w:r>
    </w:p>
    <w:p w14:paraId="2425BCC0" w14:textId="77777777" w:rsidR="00C63DC3" w:rsidRPr="00CA4317" w:rsidRDefault="00C63DC3">
      <w:pPr>
        <w:rPr>
          <w:rFonts w:ascii="Century Gothic" w:hAnsi="Century Gothic"/>
        </w:rPr>
      </w:pPr>
    </w:p>
    <w:p w14:paraId="56C6CAC5" w14:textId="04CA60E0" w:rsidR="00F753E1"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Szafa ognioodporna na nośniki magnetyczne</w:t>
      </w:r>
      <w:r w:rsidR="00F753E1" w:rsidRPr="00CA4317">
        <w:rPr>
          <w:rFonts w:ascii="Century Gothic" w:hAnsi="Century Gothic" w:cs="Calibri"/>
          <w:b/>
        </w:rPr>
        <w:t xml:space="preserve"> – 1</w:t>
      </w:r>
      <w:r w:rsidR="004C26FA" w:rsidRPr="00CA4317">
        <w:rPr>
          <w:rFonts w:ascii="Century Gothic" w:hAnsi="Century Gothic" w:cs="Calibri"/>
          <w:b/>
        </w:rPr>
        <w:t xml:space="preserve"> </w:t>
      </w:r>
      <w:proofErr w:type="spellStart"/>
      <w:r w:rsidR="00F753E1" w:rsidRPr="00CA4317">
        <w:rPr>
          <w:rFonts w:ascii="Century Gothic" w:hAnsi="Century Gothic" w:cs="Calibri"/>
          <w:b/>
        </w:rPr>
        <w:t>szt</w:t>
      </w:r>
      <w:proofErr w:type="spellEnd"/>
    </w:p>
    <w:p w14:paraId="235DCA2D" w14:textId="77777777" w:rsidR="00F753E1" w:rsidRPr="00CA4317" w:rsidRDefault="00F753E1" w:rsidP="00F753E1">
      <w:pPr>
        <w:shd w:val="clear" w:color="auto" w:fill="FFFFFF"/>
        <w:spacing w:before="5"/>
        <w:ind w:left="360"/>
        <w:rPr>
          <w:rFonts w:ascii="Century Gothic" w:hAnsi="Century Gothic" w:cs="Calibri"/>
          <w:b/>
          <w:spacing w:val="-4"/>
        </w:rPr>
      </w:pPr>
    </w:p>
    <w:p w14:paraId="6021D552" w14:textId="77777777" w:rsidR="00F753E1" w:rsidRPr="00CA4317" w:rsidRDefault="002068F4" w:rsidP="00F753E1">
      <w:pPr>
        <w:shd w:val="clear" w:color="auto" w:fill="FFFFFF"/>
        <w:spacing w:before="5"/>
        <w:rPr>
          <w:rFonts w:ascii="Century Gothic" w:hAnsi="Century Gothic" w:cs="Calibri"/>
          <w:b/>
          <w:spacing w:val="-4"/>
        </w:rPr>
      </w:pPr>
      <w:r w:rsidRPr="00CA4317">
        <w:rPr>
          <w:rFonts w:ascii="Century Gothic" w:hAnsi="Century Gothic" w:cs="Calibri"/>
          <w:b/>
          <w:spacing w:val="-4"/>
        </w:rPr>
        <w:t>Oferowany model</w:t>
      </w:r>
      <w:r w:rsidR="00F753E1" w:rsidRPr="00CA4317">
        <w:rPr>
          <w:rFonts w:ascii="Century Gothic" w:hAnsi="Century Gothic" w:cs="Calibri"/>
          <w:b/>
          <w:spacing w:val="-4"/>
        </w:rPr>
        <w:t xml:space="preserve">  ……………………..</w:t>
      </w:r>
      <w:r w:rsidR="00F753E1" w:rsidRPr="00CA4317">
        <w:rPr>
          <w:rFonts w:ascii="Century Gothic" w:hAnsi="Century Gothic" w:cs="Calibri"/>
          <w:b/>
          <w:spacing w:val="-4"/>
        </w:rPr>
        <w:tab/>
      </w:r>
      <w:r w:rsidR="00F753E1" w:rsidRPr="00CA4317">
        <w:rPr>
          <w:rFonts w:ascii="Century Gothic" w:hAnsi="Century Gothic" w:cs="Calibri"/>
          <w:b/>
          <w:spacing w:val="-4"/>
        </w:rPr>
        <w:tab/>
      </w:r>
      <w:r w:rsidR="00F753E1" w:rsidRPr="00CA4317">
        <w:rPr>
          <w:rFonts w:ascii="Century Gothic" w:hAnsi="Century Gothic" w:cs="Calibri"/>
          <w:b/>
          <w:spacing w:val="-4"/>
        </w:rPr>
        <w:tab/>
        <w:t>Producent  ………………….</w:t>
      </w:r>
    </w:p>
    <w:p w14:paraId="0D0194BE" w14:textId="77777777" w:rsidR="00F753E1" w:rsidRPr="00CA4317" w:rsidRDefault="00F753E1" w:rsidP="00F753E1">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690"/>
        <w:gridCol w:w="5392"/>
        <w:gridCol w:w="2551"/>
      </w:tblGrid>
      <w:tr w:rsidR="00F753E1" w:rsidRPr="00CA4317" w14:paraId="3ECE2D2D" w14:textId="77777777" w:rsidTr="009A2CDB">
        <w:tc>
          <w:tcPr>
            <w:tcW w:w="715" w:type="dxa"/>
          </w:tcPr>
          <w:p w14:paraId="10B3EA5C" w14:textId="77777777" w:rsidR="00F753E1" w:rsidRPr="00CA4317" w:rsidRDefault="00F753E1" w:rsidP="009A2CDB">
            <w:pPr>
              <w:jc w:val="center"/>
              <w:rPr>
                <w:rFonts w:ascii="Century Gothic" w:hAnsi="Century Gothic"/>
                <w:b/>
              </w:rPr>
            </w:pPr>
            <w:r w:rsidRPr="00CA4317">
              <w:rPr>
                <w:rFonts w:ascii="Century Gothic" w:hAnsi="Century Gothic"/>
                <w:b/>
              </w:rPr>
              <w:t>Lp.</w:t>
            </w:r>
          </w:p>
        </w:tc>
        <w:tc>
          <w:tcPr>
            <w:tcW w:w="1690" w:type="dxa"/>
          </w:tcPr>
          <w:p w14:paraId="61327AC6" w14:textId="77777777" w:rsidR="00F753E1" w:rsidRPr="00CA4317" w:rsidRDefault="00F753E1" w:rsidP="009A2CDB">
            <w:pPr>
              <w:jc w:val="center"/>
              <w:rPr>
                <w:rFonts w:ascii="Century Gothic" w:hAnsi="Century Gothic"/>
                <w:b/>
              </w:rPr>
            </w:pPr>
            <w:r w:rsidRPr="00CA4317">
              <w:rPr>
                <w:rFonts w:ascii="Century Gothic" w:hAnsi="Century Gothic"/>
                <w:b/>
              </w:rPr>
              <w:t>Opis</w:t>
            </w:r>
          </w:p>
        </w:tc>
        <w:tc>
          <w:tcPr>
            <w:tcW w:w="5392" w:type="dxa"/>
          </w:tcPr>
          <w:p w14:paraId="689CF656" w14:textId="77777777" w:rsidR="00F753E1" w:rsidRPr="00CA4317" w:rsidRDefault="00F753E1" w:rsidP="009A2CDB">
            <w:pPr>
              <w:jc w:val="center"/>
              <w:rPr>
                <w:rFonts w:ascii="Century Gothic" w:hAnsi="Century Gothic"/>
                <w:b/>
              </w:rPr>
            </w:pPr>
            <w:r w:rsidRPr="00CA4317">
              <w:rPr>
                <w:rFonts w:ascii="Century Gothic" w:hAnsi="Century Gothic"/>
                <w:b/>
              </w:rPr>
              <w:t>Minimalne wymagania</w:t>
            </w:r>
          </w:p>
        </w:tc>
        <w:tc>
          <w:tcPr>
            <w:tcW w:w="2551" w:type="dxa"/>
          </w:tcPr>
          <w:p w14:paraId="68A33D79" w14:textId="77777777" w:rsidR="00F753E1" w:rsidRPr="00CA4317" w:rsidRDefault="00F753E1" w:rsidP="009A2CDB">
            <w:pPr>
              <w:jc w:val="center"/>
              <w:rPr>
                <w:rFonts w:ascii="Century Gothic" w:hAnsi="Century Gothic"/>
                <w:b/>
              </w:rPr>
            </w:pPr>
            <w:r w:rsidRPr="00CA4317">
              <w:rPr>
                <w:rFonts w:ascii="Century Gothic" w:hAnsi="Century Gothic"/>
                <w:b/>
              </w:rPr>
              <w:t>Potwierdzenie spełnienia</w:t>
            </w:r>
          </w:p>
          <w:p w14:paraId="597A2AF0" w14:textId="77777777" w:rsidR="00F753E1" w:rsidRPr="00CA4317" w:rsidRDefault="00F753E1" w:rsidP="002068F4">
            <w:pPr>
              <w:jc w:val="center"/>
              <w:rPr>
                <w:rFonts w:ascii="Century Gothic" w:hAnsi="Century Gothic"/>
                <w:sz w:val="18"/>
                <w:szCs w:val="18"/>
              </w:rPr>
            </w:pPr>
            <w:r w:rsidRPr="00CA4317">
              <w:rPr>
                <w:rFonts w:ascii="Century Gothic" w:hAnsi="Century Gothic"/>
                <w:sz w:val="18"/>
                <w:szCs w:val="18"/>
              </w:rPr>
              <w:t xml:space="preserve">(dodatkowo należy podać tzw. numery Part </w:t>
            </w:r>
            <w:proofErr w:type="spellStart"/>
            <w:r w:rsidRPr="00CA4317">
              <w:rPr>
                <w:rFonts w:ascii="Century Gothic" w:hAnsi="Century Gothic"/>
                <w:sz w:val="18"/>
                <w:szCs w:val="18"/>
              </w:rPr>
              <w:t>Number</w:t>
            </w:r>
            <w:proofErr w:type="spellEnd"/>
            <w:r w:rsidRPr="00CA4317">
              <w:rPr>
                <w:rFonts w:ascii="Century Gothic" w:hAnsi="Century Gothic"/>
                <w:sz w:val="18"/>
                <w:szCs w:val="18"/>
              </w:rPr>
              <w:t xml:space="preserve"> producenta</w:t>
            </w:r>
            <w:ins w:id="11" w:author="RS" w:date="2018-10-04T11:23:00Z">
              <w:r w:rsidRPr="00CA4317">
                <w:rPr>
                  <w:rFonts w:ascii="Century Gothic" w:hAnsi="Century Gothic"/>
                  <w:sz w:val="18"/>
                  <w:szCs w:val="18"/>
                </w:rPr>
                <w:t xml:space="preserve"> </w:t>
              </w:r>
            </w:ins>
            <w:r w:rsidRPr="00CA4317">
              <w:rPr>
                <w:rFonts w:ascii="Century Gothic" w:hAnsi="Century Gothic"/>
                <w:sz w:val="18"/>
                <w:szCs w:val="18"/>
              </w:rPr>
              <w:t>w celu weryfikacji oferowanych parametrów jeśli takie występują)</w:t>
            </w:r>
          </w:p>
        </w:tc>
      </w:tr>
      <w:tr w:rsidR="00F753E1" w:rsidRPr="00CA4317" w14:paraId="04A88BAA" w14:textId="77777777" w:rsidTr="009A2CDB">
        <w:trPr>
          <w:trHeight w:val="708"/>
        </w:trPr>
        <w:tc>
          <w:tcPr>
            <w:tcW w:w="715" w:type="dxa"/>
          </w:tcPr>
          <w:p w14:paraId="06A7F815" w14:textId="77777777" w:rsidR="00F753E1" w:rsidRPr="00CA4317" w:rsidRDefault="00F753E1" w:rsidP="009A2CDB">
            <w:pPr>
              <w:rPr>
                <w:rFonts w:ascii="Century Gothic" w:hAnsi="Century Gothic" w:cs="Calibri"/>
                <w:b/>
              </w:rPr>
            </w:pPr>
            <w:r w:rsidRPr="00CA4317">
              <w:rPr>
                <w:rFonts w:ascii="Century Gothic" w:hAnsi="Century Gothic" w:cs="Calibri"/>
                <w:b/>
                <w:sz w:val="20"/>
                <w:szCs w:val="20"/>
              </w:rPr>
              <w:t>1</w:t>
            </w:r>
          </w:p>
        </w:tc>
        <w:tc>
          <w:tcPr>
            <w:tcW w:w="1690" w:type="dxa"/>
          </w:tcPr>
          <w:p w14:paraId="74E50435" w14:textId="77777777" w:rsidR="00F753E1" w:rsidRPr="00CA4317" w:rsidRDefault="002068F4" w:rsidP="009A2CDB">
            <w:pPr>
              <w:rPr>
                <w:rFonts w:ascii="Century Gothic" w:hAnsi="Century Gothic" w:cs="Calibri"/>
              </w:rPr>
            </w:pPr>
            <w:r w:rsidRPr="00CA4317">
              <w:rPr>
                <w:rFonts w:ascii="Century Gothic" w:hAnsi="Century Gothic" w:cs="Calibri"/>
                <w:b/>
                <w:sz w:val="20"/>
                <w:szCs w:val="20"/>
              </w:rPr>
              <w:t>Obudowa</w:t>
            </w:r>
          </w:p>
        </w:tc>
        <w:tc>
          <w:tcPr>
            <w:tcW w:w="5392" w:type="dxa"/>
          </w:tcPr>
          <w:p w14:paraId="10DF6981" w14:textId="77777777"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Szafa ognioodporna na nośniki magnetyczne wraz z niezbędnym wyposażeniem – pułki, szuflady.</w:t>
            </w:r>
          </w:p>
          <w:p w14:paraId="65DF4444" w14:textId="70DF8961" w:rsidR="00232DD9"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 xml:space="preserve">Ma gwarantować bezpieczeństwo przechowywanym nośnikom w okresie minimum </w:t>
            </w:r>
            <w:r w:rsidR="00D107D8" w:rsidRPr="00CA4317">
              <w:rPr>
                <w:rFonts w:ascii="Century Gothic" w:hAnsi="Century Gothic" w:cs="Calibri"/>
                <w:sz w:val="20"/>
                <w:szCs w:val="20"/>
              </w:rPr>
              <w:t>6</w:t>
            </w:r>
            <w:r w:rsidRPr="00CA4317">
              <w:rPr>
                <w:rFonts w:ascii="Century Gothic" w:hAnsi="Century Gothic" w:cs="Calibri"/>
                <w:sz w:val="20"/>
                <w:szCs w:val="20"/>
              </w:rPr>
              <w:t>0 minut w warunkach pożarowych (ponad 1000°C). Temperatura wnętrza szafy nie może wzrosnąć o więcej niż 30°C, i nie przekroczy 55°C.</w:t>
            </w:r>
          </w:p>
          <w:p w14:paraId="414ACCB4" w14:textId="77777777" w:rsidR="00F753E1"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Wielkość szafki ma umożliwić przechowywanie 20 taśm LTO-7.</w:t>
            </w:r>
          </w:p>
          <w:p w14:paraId="6D9BF3B9" w14:textId="77777777" w:rsidR="00F753E1" w:rsidRPr="00CA4317" w:rsidRDefault="00F753E1" w:rsidP="009A2CDB">
            <w:pPr>
              <w:contextualSpacing/>
              <w:rPr>
                <w:rFonts w:ascii="Century Gothic" w:hAnsi="Century Gothic" w:cs="Calibri"/>
                <w:sz w:val="20"/>
                <w:szCs w:val="20"/>
              </w:rPr>
            </w:pPr>
          </w:p>
        </w:tc>
        <w:tc>
          <w:tcPr>
            <w:tcW w:w="2551" w:type="dxa"/>
          </w:tcPr>
          <w:p w14:paraId="12E1F459"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TAK/NIE*</w:t>
            </w:r>
          </w:p>
          <w:p w14:paraId="0167C2CB" w14:textId="77777777" w:rsidR="00F753E1" w:rsidRPr="00CA4317" w:rsidRDefault="00F753E1" w:rsidP="009A2CDB">
            <w:pPr>
              <w:pStyle w:val="Akapitzlist"/>
              <w:snapToGrid w:val="0"/>
              <w:ind w:left="34"/>
              <w:contextualSpacing/>
              <w:jc w:val="center"/>
              <w:rPr>
                <w:rFonts w:ascii="Century Gothic" w:hAnsi="Century Gothic" w:cs="Calibri"/>
                <w:sz w:val="20"/>
                <w:szCs w:val="20"/>
              </w:rPr>
            </w:pPr>
            <w:r w:rsidRPr="00CA4317">
              <w:rPr>
                <w:rFonts w:ascii="Century Gothic" w:hAnsi="Century Gothic" w:cs="Calibri"/>
                <w:sz w:val="20"/>
                <w:szCs w:val="20"/>
              </w:rPr>
              <w:t xml:space="preserve">………………………………………… </w:t>
            </w:r>
            <w:r w:rsidRPr="00CA4317">
              <w:rPr>
                <w:rFonts w:ascii="Century Gothic" w:hAnsi="Century Gothic" w:cs="Calibri"/>
                <w:sz w:val="20"/>
                <w:szCs w:val="20"/>
              </w:rPr>
              <w:br/>
              <w:t>…………………………………………</w:t>
            </w:r>
            <w:r w:rsidRPr="00CA4317">
              <w:rPr>
                <w:rFonts w:ascii="Century Gothic" w:hAnsi="Century Gothic" w:cs="Calibri"/>
                <w:sz w:val="20"/>
                <w:szCs w:val="20"/>
              </w:rPr>
              <w:br/>
              <w:t>…………………………………………</w:t>
            </w:r>
          </w:p>
        </w:tc>
      </w:tr>
      <w:tr w:rsidR="002068F4" w:rsidRPr="00CA4317" w14:paraId="5E0ECB7D" w14:textId="77777777" w:rsidTr="009A2CDB">
        <w:trPr>
          <w:trHeight w:val="708"/>
        </w:trPr>
        <w:tc>
          <w:tcPr>
            <w:tcW w:w="715" w:type="dxa"/>
          </w:tcPr>
          <w:p w14:paraId="5102A8CA"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690" w:type="dxa"/>
          </w:tcPr>
          <w:p w14:paraId="6E121CE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Normy</w:t>
            </w:r>
          </w:p>
        </w:tc>
        <w:tc>
          <w:tcPr>
            <w:tcW w:w="5392" w:type="dxa"/>
          </w:tcPr>
          <w:p w14:paraId="47EC1B31" w14:textId="77777777" w:rsidR="002068F4"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w:t>
            </w:r>
            <w:r w:rsidR="00287AED" w:rsidRPr="00CA4317">
              <w:rPr>
                <w:rFonts w:ascii="Century Gothic" w:hAnsi="Century Gothic" w:cs="Calibri"/>
                <w:sz w:val="20"/>
                <w:szCs w:val="20"/>
              </w:rPr>
              <w:t>ertyfikat PN-EN 1047-1 lub równoważny. Zamawiający dopuszcza dostarczenie certyfikatu w momencie sprzedaży.</w:t>
            </w:r>
          </w:p>
          <w:p w14:paraId="47DC0D14" w14:textId="77777777" w:rsidR="008A5236" w:rsidRPr="00CA4317" w:rsidRDefault="008A5236" w:rsidP="00287AED">
            <w:pPr>
              <w:contextualSpacing/>
              <w:rPr>
                <w:rFonts w:ascii="Century Gothic" w:hAnsi="Century Gothic" w:cs="Calibri"/>
                <w:sz w:val="20"/>
                <w:szCs w:val="20"/>
              </w:rPr>
            </w:pPr>
            <w:r w:rsidRPr="00CA4317">
              <w:rPr>
                <w:rFonts w:ascii="Century Gothic" w:hAnsi="Century Gothic" w:cs="Calibri"/>
                <w:sz w:val="20"/>
                <w:szCs w:val="20"/>
              </w:rPr>
              <w:t>Certyfikat musi być wystawiony ze wskazaniem Zamawiającego</w:t>
            </w:r>
          </w:p>
        </w:tc>
        <w:tc>
          <w:tcPr>
            <w:tcW w:w="2551" w:type="dxa"/>
          </w:tcPr>
          <w:p w14:paraId="5FEE8FC8" w14:textId="77777777" w:rsidR="002068F4" w:rsidRPr="00CA4317" w:rsidRDefault="002068F4" w:rsidP="009A2CDB">
            <w:pPr>
              <w:pStyle w:val="Akapitzlist"/>
              <w:snapToGrid w:val="0"/>
              <w:ind w:left="34"/>
              <w:contextualSpacing/>
              <w:jc w:val="center"/>
              <w:rPr>
                <w:rFonts w:ascii="Century Gothic" w:hAnsi="Century Gothic" w:cs="Calibri"/>
                <w:sz w:val="20"/>
                <w:szCs w:val="20"/>
              </w:rPr>
            </w:pPr>
          </w:p>
        </w:tc>
      </w:tr>
    </w:tbl>
    <w:p w14:paraId="78A16076" w14:textId="77777777" w:rsidR="00F753E1" w:rsidRPr="00CA4317" w:rsidRDefault="00F753E1" w:rsidP="00F753E1">
      <w:pPr>
        <w:rPr>
          <w:rFonts w:ascii="Century Gothic" w:hAnsi="Century Gothic"/>
        </w:rPr>
      </w:pPr>
    </w:p>
    <w:p w14:paraId="61FE77D7" w14:textId="77777777" w:rsidR="002068F4" w:rsidRPr="00CA4317" w:rsidRDefault="002068F4">
      <w:pPr>
        <w:rPr>
          <w:rFonts w:ascii="Century Gothic" w:hAnsi="Century Gothic"/>
        </w:rPr>
      </w:pPr>
      <w:r w:rsidRPr="00CA4317">
        <w:rPr>
          <w:rFonts w:ascii="Century Gothic" w:hAnsi="Century Gothic"/>
        </w:rPr>
        <w:br w:type="page"/>
      </w:r>
    </w:p>
    <w:p w14:paraId="7A485F60" w14:textId="77777777" w:rsidR="00F753E1" w:rsidRPr="00CA4317" w:rsidRDefault="00F753E1" w:rsidP="00E54C2A">
      <w:pPr>
        <w:rPr>
          <w:rFonts w:ascii="Century Gothic" w:hAnsi="Century Gothic"/>
        </w:rPr>
      </w:pPr>
    </w:p>
    <w:p w14:paraId="457FD1C6" w14:textId="62F313FD" w:rsidR="002068F4" w:rsidRPr="00CA4317" w:rsidRDefault="002068F4" w:rsidP="002068F4">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Prace instalacyjno-wdrożeniowe – 1</w:t>
      </w:r>
      <w:r w:rsidR="004C26FA" w:rsidRPr="00CA4317">
        <w:rPr>
          <w:rFonts w:ascii="Century Gothic" w:hAnsi="Century Gothic" w:cs="Calibri"/>
          <w:b/>
        </w:rPr>
        <w:t xml:space="preserve"> </w:t>
      </w:r>
      <w:r w:rsidRPr="00CA4317">
        <w:rPr>
          <w:rFonts w:ascii="Century Gothic" w:hAnsi="Century Gothic" w:cs="Calibri"/>
          <w:b/>
        </w:rPr>
        <w:t>komplet</w:t>
      </w:r>
    </w:p>
    <w:p w14:paraId="539F61FC" w14:textId="77777777" w:rsidR="002068F4" w:rsidRPr="00CA4317" w:rsidRDefault="002068F4" w:rsidP="002068F4">
      <w:pPr>
        <w:shd w:val="clear" w:color="auto" w:fill="FFFFFF"/>
        <w:spacing w:before="5"/>
        <w:ind w:left="360"/>
        <w:rPr>
          <w:rFonts w:ascii="Century Gothic" w:hAnsi="Century Gothic" w:cs="Calibri"/>
          <w:b/>
          <w:spacing w:val="-4"/>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2068F4" w:rsidRPr="00CA4317" w14:paraId="7311D1DF" w14:textId="77777777" w:rsidTr="002068F4">
        <w:tc>
          <w:tcPr>
            <w:tcW w:w="715" w:type="dxa"/>
          </w:tcPr>
          <w:p w14:paraId="247EDE36" w14:textId="77777777" w:rsidR="002068F4" w:rsidRPr="00CA4317" w:rsidRDefault="002068F4" w:rsidP="009A2CDB">
            <w:pPr>
              <w:jc w:val="center"/>
              <w:rPr>
                <w:rFonts w:ascii="Century Gothic" w:hAnsi="Century Gothic"/>
                <w:b/>
              </w:rPr>
            </w:pPr>
            <w:r w:rsidRPr="00CA4317">
              <w:rPr>
                <w:rFonts w:ascii="Century Gothic" w:hAnsi="Century Gothic"/>
                <w:b/>
              </w:rPr>
              <w:t>Lp.</w:t>
            </w:r>
          </w:p>
        </w:tc>
        <w:tc>
          <w:tcPr>
            <w:tcW w:w="1837" w:type="dxa"/>
          </w:tcPr>
          <w:p w14:paraId="321F730B" w14:textId="77777777" w:rsidR="002068F4" w:rsidRPr="00CA4317" w:rsidRDefault="002068F4" w:rsidP="009A2CDB">
            <w:pPr>
              <w:jc w:val="center"/>
              <w:rPr>
                <w:rFonts w:ascii="Century Gothic" w:hAnsi="Century Gothic"/>
                <w:b/>
              </w:rPr>
            </w:pPr>
            <w:r w:rsidRPr="00CA4317">
              <w:rPr>
                <w:rFonts w:ascii="Century Gothic" w:hAnsi="Century Gothic"/>
                <w:b/>
              </w:rPr>
              <w:t>Opis</w:t>
            </w:r>
          </w:p>
        </w:tc>
        <w:tc>
          <w:tcPr>
            <w:tcW w:w="7796" w:type="dxa"/>
          </w:tcPr>
          <w:p w14:paraId="7B8D3406" w14:textId="77777777" w:rsidR="002068F4" w:rsidRPr="00CA4317" w:rsidRDefault="002068F4" w:rsidP="009A2CDB">
            <w:pPr>
              <w:jc w:val="center"/>
              <w:rPr>
                <w:rFonts w:ascii="Century Gothic" w:hAnsi="Century Gothic"/>
                <w:b/>
              </w:rPr>
            </w:pPr>
            <w:r w:rsidRPr="00CA4317">
              <w:rPr>
                <w:rFonts w:ascii="Century Gothic" w:hAnsi="Century Gothic"/>
                <w:b/>
              </w:rPr>
              <w:t>Minimalne wymagania</w:t>
            </w:r>
          </w:p>
        </w:tc>
      </w:tr>
      <w:tr w:rsidR="002068F4" w:rsidRPr="00CA4317" w14:paraId="37EF93F3" w14:textId="77777777" w:rsidTr="002068F4">
        <w:trPr>
          <w:trHeight w:val="708"/>
        </w:trPr>
        <w:tc>
          <w:tcPr>
            <w:tcW w:w="715" w:type="dxa"/>
          </w:tcPr>
          <w:p w14:paraId="0DAD566B" w14:textId="77777777" w:rsidR="002068F4" w:rsidRPr="00CA4317" w:rsidRDefault="002068F4" w:rsidP="009A2CDB">
            <w:pPr>
              <w:rPr>
                <w:rFonts w:ascii="Century Gothic" w:hAnsi="Century Gothic" w:cs="Calibri"/>
                <w:b/>
              </w:rPr>
            </w:pPr>
            <w:r w:rsidRPr="00CA4317">
              <w:rPr>
                <w:rFonts w:ascii="Century Gothic" w:hAnsi="Century Gothic" w:cs="Calibri"/>
                <w:b/>
                <w:sz w:val="20"/>
                <w:szCs w:val="20"/>
              </w:rPr>
              <w:t>1</w:t>
            </w:r>
          </w:p>
        </w:tc>
        <w:tc>
          <w:tcPr>
            <w:tcW w:w="1837" w:type="dxa"/>
          </w:tcPr>
          <w:p w14:paraId="4DD90AD5" w14:textId="77777777" w:rsidR="002068F4" w:rsidRPr="00CA4317" w:rsidRDefault="002068F4" w:rsidP="009A2CDB">
            <w:pPr>
              <w:rPr>
                <w:rFonts w:ascii="Century Gothic" w:hAnsi="Century Gothic" w:cs="Calibri"/>
              </w:rPr>
            </w:pPr>
            <w:r w:rsidRPr="00CA4317">
              <w:rPr>
                <w:rFonts w:ascii="Century Gothic" w:hAnsi="Century Gothic" w:cs="Calibri"/>
                <w:b/>
                <w:sz w:val="20"/>
                <w:szCs w:val="20"/>
              </w:rPr>
              <w:t>Instalacja serwerów i macierzy</w:t>
            </w:r>
          </w:p>
        </w:tc>
        <w:tc>
          <w:tcPr>
            <w:tcW w:w="7796" w:type="dxa"/>
          </w:tcPr>
          <w:p w14:paraId="1A815D8E"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serwerów i macierzy w miejscu wskazanym przez Zamawiającego tj. 2serwerownie mieszczące się na terenie obiektu oddalone od siebie maksymalnie 150m</w:t>
            </w:r>
          </w:p>
          <w:p w14:paraId="6FEED1B2" w14:textId="77777777" w:rsidR="002068F4" w:rsidRPr="00CA4317" w:rsidRDefault="002068F4" w:rsidP="009A2CDB">
            <w:pPr>
              <w:contextualSpacing/>
              <w:rPr>
                <w:rFonts w:ascii="Century Gothic" w:hAnsi="Century Gothic" w:cs="Calibri"/>
                <w:sz w:val="20"/>
                <w:szCs w:val="20"/>
              </w:rPr>
            </w:pPr>
          </w:p>
        </w:tc>
      </w:tr>
      <w:tr w:rsidR="002068F4" w:rsidRPr="00CA4317" w14:paraId="20FC8888" w14:textId="77777777" w:rsidTr="002068F4">
        <w:trPr>
          <w:trHeight w:val="708"/>
        </w:trPr>
        <w:tc>
          <w:tcPr>
            <w:tcW w:w="715" w:type="dxa"/>
          </w:tcPr>
          <w:p w14:paraId="7D0B9589"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2.</w:t>
            </w:r>
          </w:p>
        </w:tc>
        <w:tc>
          <w:tcPr>
            <w:tcW w:w="1837" w:type="dxa"/>
          </w:tcPr>
          <w:p w14:paraId="407494D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dysków do serwera NAS</w:t>
            </w:r>
          </w:p>
        </w:tc>
        <w:tc>
          <w:tcPr>
            <w:tcW w:w="7796" w:type="dxa"/>
          </w:tcPr>
          <w:p w14:paraId="537DED11" w14:textId="77777777" w:rsidR="002068F4" w:rsidRPr="00CA4317" w:rsidRDefault="002068F4" w:rsidP="009A2CDB">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dysków w zatokach serwera NAS</w:t>
            </w:r>
          </w:p>
        </w:tc>
      </w:tr>
      <w:tr w:rsidR="002068F4" w:rsidRPr="00CA4317" w14:paraId="31DD74D4" w14:textId="77777777" w:rsidTr="002068F4">
        <w:trPr>
          <w:trHeight w:val="708"/>
        </w:trPr>
        <w:tc>
          <w:tcPr>
            <w:tcW w:w="715" w:type="dxa"/>
          </w:tcPr>
          <w:p w14:paraId="130E9DB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3.</w:t>
            </w:r>
          </w:p>
        </w:tc>
        <w:tc>
          <w:tcPr>
            <w:tcW w:w="1837" w:type="dxa"/>
          </w:tcPr>
          <w:p w14:paraId="32C4C32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Instalacja modułów 10G w przełącznikach sieciowych</w:t>
            </w:r>
          </w:p>
        </w:tc>
        <w:tc>
          <w:tcPr>
            <w:tcW w:w="7796" w:type="dxa"/>
          </w:tcPr>
          <w:p w14:paraId="417EA06E"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Należy wykonać instalację dostarczonych modułów w wolnych zatokach przełączników</w:t>
            </w:r>
          </w:p>
        </w:tc>
      </w:tr>
      <w:tr w:rsidR="002068F4" w:rsidRPr="00CA4317" w14:paraId="727C0643" w14:textId="77777777" w:rsidTr="002068F4">
        <w:trPr>
          <w:trHeight w:val="708"/>
        </w:trPr>
        <w:tc>
          <w:tcPr>
            <w:tcW w:w="715" w:type="dxa"/>
          </w:tcPr>
          <w:p w14:paraId="17D7ACD4"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4.</w:t>
            </w:r>
          </w:p>
        </w:tc>
        <w:tc>
          <w:tcPr>
            <w:tcW w:w="1837" w:type="dxa"/>
          </w:tcPr>
          <w:p w14:paraId="480E0341"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Aktywowanie włókien światłowodowych</w:t>
            </w:r>
          </w:p>
        </w:tc>
        <w:tc>
          <w:tcPr>
            <w:tcW w:w="7796" w:type="dxa"/>
          </w:tcPr>
          <w:p w14:paraId="5C9F9DF7" w14:textId="77777777" w:rsidR="002068F4" w:rsidRPr="00CA4317" w:rsidRDefault="002068F4" w:rsidP="002068F4">
            <w:pPr>
              <w:contextualSpacing/>
              <w:rPr>
                <w:rFonts w:ascii="Century Gothic" w:hAnsi="Century Gothic" w:cs="Calibri"/>
                <w:sz w:val="20"/>
                <w:szCs w:val="20"/>
              </w:rPr>
            </w:pPr>
            <w:r w:rsidRPr="00CA4317">
              <w:rPr>
                <w:rFonts w:ascii="Century Gothic" w:hAnsi="Century Gothic" w:cs="Calibri"/>
                <w:sz w:val="20"/>
                <w:szCs w:val="20"/>
              </w:rPr>
              <w:t>Między serwerowniami położony jest światłowód OM3 z przynajmniej 8 włóknami. Zaspawane są tylko 3 pary. Należy zaspawać dodatkową parę włókien w obu serwerowniach, na posiadanych panelach i kasetach jest miejsce.</w:t>
            </w:r>
          </w:p>
        </w:tc>
      </w:tr>
      <w:tr w:rsidR="002068F4" w:rsidRPr="00CA4317" w14:paraId="0DD6EBB6" w14:textId="77777777" w:rsidTr="002068F4">
        <w:trPr>
          <w:trHeight w:val="708"/>
        </w:trPr>
        <w:tc>
          <w:tcPr>
            <w:tcW w:w="715" w:type="dxa"/>
          </w:tcPr>
          <w:p w14:paraId="1B092A0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5</w:t>
            </w:r>
          </w:p>
        </w:tc>
        <w:tc>
          <w:tcPr>
            <w:tcW w:w="1837" w:type="dxa"/>
          </w:tcPr>
          <w:p w14:paraId="499D5755" w14:textId="77777777" w:rsidR="002068F4" w:rsidRPr="00CA4317" w:rsidRDefault="002068F4" w:rsidP="009A2CDB">
            <w:pPr>
              <w:rPr>
                <w:rFonts w:ascii="Century Gothic" w:hAnsi="Century Gothic" w:cs="Calibri"/>
                <w:b/>
                <w:sz w:val="20"/>
                <w:szCs w:val="20"/>
              </w:rPr>
            </w:pPr>
            <w:r w:rsidRPr="00CA4317">
              <w:rPr>
                <w:rFonts w:ascii="Century Gothic" w:hAnsi="Century Gothic" w:cs="Calibri"/>
                <w:b/>
                <w:sz w:val="20"/>
                <w:szCs w:val="20"/>
              </w:rPr>
              <w:t>Aktywacja połączeń fizycznych</w:t>
            </w:r>
          </w:p>
        </w:tc>
        <w:tc>
          <w:tcPr>
            <w:tcW w:w="7796" w:type="dxa"/>
          </w:tcPr>
          <w:p w14:paraId="342C3218" w14:textId="77777777" w:rsidR="002068F4"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główna:</w:t>
            </w:r>
          </w:p>
          <w:p w14:paraId="1E8A90DF"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redundantnie w trybie DAS serwer z macierzą za pomocą kabla FC </w:t>
            </w:r>
          </w:p>
          <w:p w14:paraId="44E47FCC"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należy podłączyć</w:t>
            </w:r>
            <w:r w:rsidR="00232DD9" w:rsidRPr="00CA4317">
              <w:rPr>
                <w:rFonts w:ascii="Century Gothic" w:hAnsi="Century Gothic" w:cs="Calibri"/>
                <w:sz w:val="20"/>
                <w:szCs w:val="20"/>
              </w:rPr>
              <w:t xml:space="preserve"> redundantnie</w:t>
            </w:r>
            <w:r w:rsidRPr="00CA4317">
              <w:rPr>
                <w:rFonts w:ascii="Century Gothic" w:hAnsi="Century Gothic" w:cs="Calibri"/>
                <w:sz w:val="20"/>
                <w:szCs w:val="20"/>
              </w:rPr>
              <w:t xml:space="preserve"> serwer 2 kablami DAC 10GbE SFP+ do przełącznika sieciowego</w:t>
            </w:r>
            <w:r w:rsidR="00232DD9" w:rsidRPr="00CA4317">
              <w:rPr>
                <w:rFonts w:ascii="Century Gothic" w:hAnsi="Century Gothic" w:cs="Calibri"/>
                <w:sz w:val="20"/>
                <w:szCs w:val="20"/>
              </w:rPr>
              <w:t xml:space="preserve"> tj. na dwa osobne moduły 10G</w:t>
            </w:r>
          </w:p>
          <w:p w14:paraId="2C225E53" w14:textId="5AD12982" w:rsidR="005C05FE" w:rsidRPr="00CA4317" w:rsidRDefault="005C05FE" w:rsidP="005C05FE">
            <w:pPr>
              <w:contextualSpacing/>
              <w:rPr>
                <w:rFonts w:ascii="Century Gothic" w:hAnsi="Century Gothic" w:cs="Calibri"/>
                <w:sz w:val="20"/>
                <w:szCs w:val="20"/>
              </w:rPr>
            </w:pPr>
            <w:r w:rsidRPr="00CA4317">
              <w:rPr>
                <w:rFonts w:ascii="Century Gothic" w:hAnsi="Century Gothic" w:cs="Calibri"/>
                <w:sz w:val="20"/>
                <w:szCs w:val="20"/>
              </w:rPr>
              <w:t>- należy podłączyć redundantnie macierz 2 kablami DAC 10GbE SFP+ do przełącznika sieciowego tj. na dwa osobne moduły 10G</w:t>
            </w:r>
          </w:p>
          <w:p w14:paraId="0D078536"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macierz za pomocą kabli FC do nowo utworzonych (zaspawanych) łączy FC w celu umożliwienia podłączenia lokalizacji zdalnej (serwerownia zapasowa) do macierzy </w:t>
            </w:r>
          </w:p>
          <w:p w14:paraId="748E22C2" w14:textId="77777777" w:rsidR="00BD3AD6" w:rsidRPr="00CA4317" w:rsidRDefault="00BD3AD6" w:rsidP="009A2CDB">
            <w:pPr>
              <w:contextualSpacing/>
              <w:rPr>
                <w:rFonts w:ascii="Century Gothic" w:hAnsi="Century Gothic" w:cs="Calibri"/>
                <w:sz w:val="20"/>
                <w:szCs w:val="20"/>
              </w:rPr>
            </w:pPr>
          </w:p>
          <w:p w14:paraId="0BD86AE2"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Serwerownia zapasowa:</w:t>
            </w:r>
          </w:p>
          <w:p w14:paraId="08892411"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należy podłączyć serwer 2 kablami DAC 10GbE SFP+ do przełącznika sieciowego</w:t>
            </w:r>
          </w:p>
          <w:p w14:paraId="103949FD" w14:textId="77777777" w:rsidR="00BD3AD6" w:rsidRPr="00CA4317" w:rsidRDefault="00BD3AD6" w:rsidP="00BD3AD6">
            <w:pPr>
              <w:contextualSpacing/>
              <w:rPr>
                <w:rFonts w:ascii="Century Gothic" w:hAnsi="Century Gothic" w:cs="Calibri"/>
                <w:sz w:val="20"/>
                <w:szCs w:val="20"/>
              </w:rPr>
            </w:pPr>
            <w:r w:rsidRPr="00CA4317">
              <w:rPr>
                <w:rFonts w:ascii="Century Gothic" w:hAnsi="Century Gothic" w:cs="Calibri"/>
                <w:sz w:val="20"/>
                <w:szCs w:val="20"/>
              </w:rPr>
              <w:t xml:space="preserve">- należy podłączyć serwer za pomocą kabli FC do nowo utworzonych (zaspawanych) łączy FC w celu umożliwienia podłączenia macierzy zainstalowanej lokalizacji głównej (serwerownia główna) </w:t>
            </w:r>
          </w:p>
          <w:p w14:paraId="00D83007" w14:textId="77777777" w:rsidR="00BD3AD6" w:rsidRPr="00CA4317" w:rsidRDefault="00BD3AD6" w:rsidP="009A2CDB">
            <w:pPr>
              <w:contextualSpacing/>
              <w:rPr>
                <w:rFonts w:ascii="Century Gothic" w:hAnsi="Century Gothic" w:cs="Calibri"/>
                <w:sz w:val="20"/>
                <w:szCs w:val="20"/>
              </w:rPr>
            </w:pPr>
            <w:r w:rsidRPr="00CA4317">
              <w:rPr>
                <w:rFonts w:ascii="Century Gothic" w:hAnsi="Century Gothic" w:cs="Calibri"/>
                <w:sz w:val="20"/>
                <w:szCs w:val="20"/>
              </w:rPr>
              <w:t xml:space="preserve">- </w:t>
            </w:r>
            <w:r w:rsidR="00232DD9" w:rsidRPr="00CA4317">
              <w:rPr>
                <w:rFonts w:ascii="Century Gothic" w:hAnsi="Century Gothic" w:cs="Calibri"/>
                <w:sz w:val="20"/>
                <w:szCs w:val="20"/>
              </w:rPr>
              <w:t>należy podłączyć redundantnie serwer NAS 2 kablami DAC 10GbE SFP+ do przełącznika sieciowego tj. na dwa osobne moduły 10G</w:t>
            </w:r>
          </w:p>
          <w:p w14:paraId="00B72A1B" w14:textId="77777777" w:rsidR="00BD3AD6" w:rsidRPr="00CA4317" w:rsidRDefault="00BD3AD6" w:rsidP="009A2CDB">
            <w:pPr>
              <w:contextualSpacing/>
              <w:rPr>
                <w:rFonts w:ascii="Century Gothic" w:hAnsi="Century Gothic" w:cs="Calibri"/>
                <w:sz w:val="20"/>
                <w:szCs w:val="20"/>
              </w:rPr>
            </w:pPr>
          </w:p>
        </w:tc>
      </w:tr>
      <w:tr w:rsidR="002068F4" w:rsidRPr="00CA4317" w14:paraId="0CDAE15D" w14:textId="77777777" w:rsidTr="002068F4">
        <w:trPr>
          <w:trHeight w:val="708"/>
        </w:trPr>
        <w:tc>
          <w:tcPr>
            <w:tcW w:w="715" w:type="dxa"/>
          </w:tcPr>
          <w:p w14:paraId="091D4FF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6</w:t>
            </w:r>
          </w:p>
        </w:tc>
        <w:tc>
          <w:tcPr>
            <w:tcW w:w="1837" w:type="dxa"/>
          </w:tcPr>
          <w:p w14:paraId="449078D3" w14:textId="77777777" w:rsidR="002068F4" w:rsidRPr="00CA4317" w:rsidRDefault="00232DD9" w:rsidP="00FD783D">
            <w:pPr>
              <w:rPr>
                <w:rFonts w:ascii="Century Gothic" w:hAnsi="Century Gothic" w:cs="Calibri"/>
                <w:b/>
                <w:sz w:val="20"/>
                <w:szCs w:val="20"/>
              </w:rPr>
            </w:pPr>
            <w:r w:rsidRPr="00CA4317">
              <w:rPr>
                <w:rFonts w:ascii="Century Gothic" w:hAnsi="Century Gothic" w:cs="Calibri"/>
                <w:b/>
                <w:sz w:val="20"/>
                <w:szCs w:val="20"/>
              </w:rPr>
              <w:t xml:space="preserve">Instalacyjne </w:t>
            </w:r>
            <w:proofErr w:type="spellStart"/>
            <w:r w:rsidRPr="00CA4317">
              <w:rPr>
                <w:rFonts w:ascii="Century Gothic" w:hAnsi="Century Gothic" w:cs="Calibri"/>
                <w:b/>
                <w:sz w:val="20"/>
                <w:szCs w:val="20"/>
              </w:rPr>
              <w:t>hypervisorów</w:t>
            </w:r>
            <w:proofErr w:type="spellEnd"/>
          </w:p>
        </w:tc>
        <w:tc>
          <w:tcPr>
            <w:tcW w:w="7796" w:type="dxa"/>
          </w:tcPr>
          <w:p w14:paraId="7578158C" w14:textId="77777777" w:rsidR="002068F4" w:rsidRPr="00CA4317" w:rsidRDefault="00232DD9" w:rsidP="009A2CDB">
            <w:pPr>
              <w:contextualSpacing/>
              <w:rPr>
                <w:rFonts w:ascii="Century Gothic" w:hAnsi="Century Gothic" w:cs="Calibri"/>
                <w:sz w:val="20"/>
                <w:szCs w:val="20"/>
              </w:rPr>
            </w:pPr>
            <w:r w:rsidRPr="00CA4317">
              <w:rPr>
                <w:rFonts w:ascii="Century Gothic" w:hAnsi="Century Gothic" w:cs="Calibri"/>
                <w:sz w:val="20"/>
                <w:szCs w:val="20"/>
              </w:rPr>
              <w:t xml:space="preserve">Zainstalowane w serwerach dyski HDD należy skonfigurować w Raid1 i na tak zabezpieczonej przestrzeni dyskowej należy zainstalować </w:t>
            </w:r>
            <w:proofErr w:type="spellStart"/>
            <w:r w:rsidRPr="00CA4317">
              <w:rPr>
                <w:rFonts w:ascii="Century Gothic" w:hAnsi="Century Gothic" w:cs="Calibri"/>
                <w:sz w:val="20"/>
                <w:szCs w:val="20"/>
              </w:rPr>
              <w:t>hyperv</w:t>
            </w:r>
            <w:r w:rsidR="00FD783D" w:rsidRPr="00CA4317">
              <w:rPr>
                <w:rFonts w:ascii="Century Gothic" w:hAnsi="Century Gothic" w:cs="Calibri"/>
                <w:sz w:val="20"/>
                <w:szCs w:val="20"/>
              </w:rPr>
              <w:t>isor</w:t>
            </w:r>
            <w:proofErr w:type="spellEnd"/>
            <w:r w:rsidR="00FD783D" w:rsidRPr="00CA4317">
              <w:rPr>
                <w:rFonts w:ascii="Century Gothic" w:hAnsi="Century Gothic" w:cs="Calibri"/>
                <w:sz w:val="20"/>
                <w:szCs w:val="20"/>
              </w:rPr>
              <w:t>.</w:t>
            </w:r>
          </w:p>
          <w:p w14:paraId="1ADF8AC1" w14:textId="77777777" w:rsidR="00FD783D" w:rsidRPr="00CA4317" w:rsidRDefault="00FD783D" w:rsidP="009A2CDB">
            <w:pPr>
              <w:contextualSpacing/>
              <w:rPr>
                <w:rFonts w:ascii="Century Gothic" w:hAnsi="Century Gothic" w:cs="Calibri"/>
                <w:sz w:val="20"/>
                <w:szCs w:val="20"/>
              </w:rPr>
            </w:pPr>
          </w:p>
        </w:tc>
      </w:tr>
      <w:tr w:rsidR="002068F4" w:rsidRPr="00CA4317" w14:paraId="4394D06E" w14:textId="77777777" w:rsidTr="002068F4">
        <w:trPr>
          <w:trHeight w:val="708"/>
        </w:trPr>
        <w:tc>
          <w:tcPr>
            <w:tcW w:w="715" w:type="dxa"/>
          </w:tcPr>
          <w:p w14:paraId="440458B1"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 xml:space="preserve">7. </w:t>
            </w:r>
          </w:p>
        </w:tc>
        <w:tc>
          <w:tcPr>
            <w:tcW w:w="1837" w:type="dxa"/>
          </w:tcPr>
          <w:p w14:paraId="75CB6912" w14:textId="77777777" w:rsidR="002068F4" w:rsidRPr="00CA4317" w:rsidRDefault="00232DD9" w:rsidP="009A2CDB">
            <w:pPr>
              <w:rPr>
                <w:rFonts w:ascii="Century Gothic" w:hAnsi="Century Gothic" w:cs="Calibri"/>
                <w:b/>
                <w:sz w:val="20"/>
                <w:szCs w:val="20"/>
              </w:rPr>
            </w:pPr>
            <w:r w:rsidRPr="00CA4317">
              <w:rPr>
                <w:rFonts w:ascii="Century Gothic" w:hAnsi="Century Gothic" w:cs="Calibri"/>
                <w:b/>
                <w:sz w:val="20"/>
                <w:szCs w:val="20"/>
              </w:rPr>
              <w:t>Konfiguracja macierzy</w:t>
            </w:r>
          </w:p>
        </w:tc>
        <w:tc>
          <w:tcPr>
            <w:tcW w:w="7796" w:type="dxa"/>
          </w:tcPr>
          <w:p w14:paraId="178AD186" w14:textId="77777777" w:rsidR="002068F4" w:rsidRPr="00CA4317" w:rsidRDefault="00232DD9" w:rsidP="00232DD9">
            <w:pPr>
              <w:contextualSpacing/>
              <w:rPr>
                <w:rFonts w:ascii="Century Gothic" w:hAnsi="Century Gothic" w:cs="Calibri"/>
                <w:sz w:val="20"/>
                <w:szCs w:val="20"/>
              </w:rPr>
            </w:pPr>
            <w:r w:rsidRPr="00CA4317">
              <w:rPr>
                <w:rFonts w:ascii="Century Gothic" w:hAnsi="Century Gothic" w:cs="Calibri"/>
                <w:sz w:val="20"/>
                <w:szCs w:val="20"/>
              </w:rPr>
              <w:t xml:space="preserve">Dostarczoną macierz z dyskami należy skonfigurować, poprzez konfigurację Zamawiający rozumie skonfigurowanie </w:t>
            </w:r>
            <w:proofErr w:type="spellStart"/>
            <w:r w:rsidRPr="00CA4317">
              <w:rPr>
                <w:rFonts w:ascii="Century Gothic" w:hAnsi="Century Gothic" w:cs="Calibri"/>
                <w:sz w:val="20"/>
                <w:szCs w:val="20"/>
              </w:rPr>
              <w:t>mirroru</w:t>
            </w:r>
            <w:proofErr w:type="spellEnd"/>
            <w:r w:rsidRPr="00CA4317">
              <w:rPr>
                <w:rFonts w:ascii="Century Gothic" w:hAnsi="Century Gothic" w:cs="Calibri"/>
                <w:sz w:val="20"/>
                <w:szCs w:val="20"/>
              </w:rPr>
              <w:t xml:space="preserve"> dysków SSD w SSD Cache, utworzenie odpowiednio bezpiecznej i zabezpieczonej przestrzeni dyskowej na dyskach HDD</w:t>
            </w:r>
            <w:r w:rsidR="00FD783D" w:rsidRPr="00CA4317">
              <w:rPr>
                <w:rFonts w:ascii="Century Gothic" w:hAnsi="Century Gothic" w:cs="Calibri"/>
                <w:sz w:val="20"/>
                <w:szCs w:val="20"/>
              </w:rPr>
              <w:t xml:space="preserve"> i </w:t>
            </w:r>
            <w:proofErr w:type="spellStart"/>
            <w:r w:rsidR="00FD783D" w:rsidRPr="00CA4317">
              <w:rPr>
                <w:rFonts w:ascii="Century Gothic" w:hAnsi="Century Gothic" w:cs="Calibri"/>
                <w:sz w:val="20"/>
                <w:szCs w:val="20"/>
              </w:rPr>
              <w:t>wyprezentowanie</w:t>
            </w:r>
            <w:proofErr w:type="spellEnd"/>
            <w:r w:rsidR="00FD783D" w:rsidRPr="00CA4317">
              <w:rPr>
                <w:rFonts w:ascii="Century Gothic" w:hAnsi="Century Gothic" w:cs="Calibri"/>
                <w:sz w:val="20"/>
                <w:szCs w:val="20"/>
              </w:rPr>
              <w:t xml:space="preserve"> zasobów macierzy dla serwerów.</w:t>
            </w:r>
          </w:p>
        </w:tc>
      </w:tr>
      <w:tr w:rsidR="002068F4" w:rsidRPr="00CA4317" w14:paraId="075186AC" w14:textId="77777777" w:rsidTr="002068F4">
        <w:trPr>
          <w:trHeight w:val="708"/>
        </w:trPr>
        <w:tc>
          <w:tcPr>
            <w:tcW w:w="715" w:type="dxa"/>
          </w:tcPr>
          <w:p w14:paraId="3F0CE221"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lastRenderedPageBreak/>
              <w:t xml:space="preserve">8. </w:t>
            </w:r>
          </w:p>
        </w:tc>
        <w:tc>
          <w:tcPr>
            <w:tcW w:w="1837" w:type="dxa"/>
          </w:tcPr>
          <w:p w14:paraId="6C4BE17B" w14:textId="77777777" w:rsidR="002068F4"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Podłączenie serwerów do macierzy</w:t>
            </w:r>
          </w:p>
        </w:tc>
        <w:tc>
          <w:tcPr>
            <w:tcW w:w="7796" w:type="dxa"/>
          </w:tcPr>
          <w:p w14:paraId="36160F30" w14:textId="77777777" w:rsidR="002068F4" w:rsidRPr="00CA4317" w:rsidRDefault="00FD783D" w:rsidP="009A2CDB">
            <w:pPr>
              <w:contextualSpacing/>
              <w:rPr>
                <w:rFonts w:ascii="Century Gothic" w:hAnsi="Century Gothic" w:cs="Calibri"/>
                <w:sz w:val="20"/>
                <w:szCs w:val="20"/>
              </w:rPr>
            </w:pPr>
            <w:r w:rsidRPr="00CA4317">
              <w:rPr>
                <w:rFonts w:ascii="Century Gothic" w:hAnsi="Century Gothic" w:cs="Calibri"/>
                <w:sz w:val="20"/>
                <w:szCs w:val="20"/>
              </w:rPr>
              <w:t xml:space="preserve">Zainstalowane na serwerach </w:t>
            </w:r>
            <w:proofErr w:type="spellStart"/>
            <w:r w:rsidRPr="00CA4317">
              <w:rPr>
                <w:rFonts w:ascii="Century Gothic" w:hAnsi="Century Gothic" w:cs="Calibri"/>
                <w:sz w:val="20"/>
                <w:szCs w:val="20"/>
              </w:rPr>
              <w:t>hypervisory</w:t>
            </w:r>
            <w:proofErr w:type="spellEnd"/>
            <w:r w:rsidRPr="00CA4317">
              <w:rPr>
                <w:rFonts w:ascii="Century Gothic" w:hAnsi="Century Gothic" w:cs="Calibri"/>
                <w:sz w:val="20"/>
                <w:szCs w:val="20"/>
              </w:rPr>
              <w:t xml:space="preserve"> należy podłączyć do wyżej opisanych zasobów macierzy</w:t>
            </w:r>
          </w:p>
        </w:tc>
      </w:tr>
      <w:tr w:rsidR="00FD783D" w:rsidRPr="00CA4317" w14:paraId="5E6930FD" w14:textId="77777777" w:rsidTr="002068F4">
        <w:trPr>
          <w:trHeight w:val="708"/>
        </w:trPr>
        <w:tc>
          <w:tcPr>
            <w:tcW w:w="715" w:type="dxa"/>
          </w:tcPr>
          <w:p w14:paraId="5DA82CFB"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9.</w:t>
            </w:r>
          </w:p>
        </w:tc>
        <w:tc>
          <w:tcPr>
            <w:tcW w:w="1837" w:type="dxa"/>
          </w:tcPr>
          <w:p w14:paraId="17D27161" w14:textId="77777777" w:rsidR="00FD783D" w:rsidRPr="00CA4317" w:rsidRDefault="00FD783D" w:rsidP="009A2CDB">
            <w:pPr>
              <w:rPr>
                <w:rFonts w:ascii="Century Gothic" w:hAnsi="Century Gothic" w:cs="Calibri"/>
                <w:b/>
                <w:sz w:val="20"/>
                <w:szCs w:val="20"/>
              </w:rPr>
            </w:pPr>
            <w:r w:rsidRPr="00CA4317">
              <w:rPr>
                <w:rFonts w:ascii="Century Gothic" w:hAnsi="Century Gothic" w:cs="Calibri"/>
                <w:b/>
                <w:sz w:val="20"/>
                <w:szCs w:val="20"/>
              </w:rPr>
              <w:t xml:space="preserve">Instalacja konsoli zarządzającej dla </w:t>
            </w:r>
            <w:proofErr w:type="spellStart"/>
            <w:r w:rsidRPr="00CA4317">
              <w:rPr>
                <w:rFonts w:ascii="Century Gothic" w:hAnsi="Century Gothic" w:cs="Calibri"/>
                <w:b/>
                <w:sz w:val="20"/>
                <w:szCs w:val="20"/>
              </w:rPr>
              <w:t>hypervisorów</w:t>
            </w:r>
            <w:proofErr w:type="spellEnd"/>
          </w:p>
        </w:tc>
        <w:tc>
          <w:tcPr>
            <w:tcW w:w="7796" w:type="dxa"/>
          </w:tcPr>
          <w:p w14:paraId="7F5441B1" w14:textId="77777777" w:rsidR="00FD783D" w:rsidRPr="00CA4317" w:rsidRDefault="00FD783D" w:rsidP="003437BB">
            <w:pPr>
              <w:contextualSpacing/>
              <w:rPr>
                <w:rFonts w:ascii="Century Gothic" w:hAnsi="Century Gothic" w:cs="Calibri"/>
                <w:sz w:val="20"/>
                <w:szCs w:val="20"/>
              </w:rPr>
            </w:pPr>
            <w:r w:rsidRPr="00CA4317">
              <w:rPr>
                <w:rFonts w:ascii="Century Gothic" w:hAnsi="Century Gothic" w:cs="Calibri"/>
                <w:sz w:val="20"/>
                <w:szCs w:val="20"/>
              </w:rPr>
              <w:t xml:space="preserve">Należy zainstalować konsolę umożliwiającą zarządzanie zainstalowanymi </w:t>
            </w:r>
            <w:proofErr w:type="spellStart"/>
            <w:r w:rsidRPr="00CA4317">
              <w:rPr>
                <w:rFonts w:ascii="Century Gothic" w:hAnsi="Century Gothic" w:cs="Calibri"/>
                <w:sz w:val="20"/>
                <w:szCs w:val="20"/>
              </w:rPr>
              <w:t>hypervisorami</w:t>
            </w:r>
            <w:proofErr w:type="spellEnd"/>
            <w:r w:rsidR="003437BB" w:rsidRPr="00CA4317">
              <w:rPr>
                <w:rFonts w:ascii="Century Gothic" w:hAnsi="Century Gothic" w:cs="Calibri"/>
                <w:sz w:val="20"/>
                <w:szCs w:val="20"/>
              </w:rPr>
              <w:t xml:space="preserve">, </w:t>
            </w:r>
            <w:r w:rsidR="008667C9" w:rsidRPr="00CA4317">
              <w:rPr>
                <w:rFonts w:ascii="Century Gothic" w:hAnsi="Century Gothic" w:cs="Calibri"/>
                <w:sz w:val="20"/>
                <w:szCs w:val="20"/>
              </w:rPr>
              <w:t xml:space="preserve">oraz </w:t>
            </w:r>
            <w:r w:rsidR="003437BB" w:rsidRPr="00CA4317">
              <w:rPr>
                <w:rFonts w:ascii="Century Gothic" w:hAnsi="Century Gothic" w:cs="Calibri"/>
                <w:sz w:val="20"/>
                <w:szCs w:val="20"/>
              </w:rPr>
              <w:t xml:space="preserve">skonfigurować w niej hosty w </w:t>
            </w:r>
            <w:proofErr w:type="spellStart"/>
            <w:r w:rsidR="003437BB" w:rsidRPr="00CA4317">
              <w:rPr>
                <w:rFonts w:ascii="Century Gothic" w:hAnsi="Century Gothic" w:cs="Calibri"/>
                <w:sz w:val="20"/>
                <w:szCs w:val="20"/>
              </w:rPr>
              <w:t>cluster</w:t>
            </w:r>
            <w:proofErr w:type="spellEnd"/>
            <w:r w:rsidR="003437BB" w:rsidRPr="00CA4317">
              <w:rPr>
                <w:rFonts w:ascii="Century Gothic" w:hAnsi="Century Gothic" w:cs="Calibri"/>
                <w:sz w:val="20"/>
                <w:szCs w:val="20"/>
              </w:rPr>
              <w:t xml:space="preserve"> HA.</w:t>
            </w:r>
          </w:p>
        </w:tc>
      </w:tr>
      <w:tr w:rsidR="00E56D0F" w:rsidRPr="00CA4317" w14:paraId="7676F0A2" w14:textId="77777777" w:rsidTr="001B69AF">
        <w:trPr>
          <w:trHeight w:val="708"/>
        </w:trPr>
        <w:tc>
          <w:tcPr>
            <w:tcW w:w="715" w:type="dxa"/>
            <w:shd w:val="clear" w:color="auto" w:fill="auto"/>
          </w:tcPr>
          <w:p w14:paraId="04894656" w14:textId="134F0B53" w:rsidR="00E56D0F" w:rsidRPr="00CA4317" w:rsidRDefault="005C05FE" w:rsidP="005C05FE">
            <w:pPr>
              <w:rPr>
                <w:rFonts w:ascii="Century Gothic" w:hAnsi="Century Gothic" w:cs="Calibri"/>
                <w:b/>
                <w:sz w:val="20"/>
                <w:szCs w:val="20"/>
              </w:rPr>
            </w:pPr>
            <w:r w:rsidRPr="00CA4317">
              <w:rPr>
                <w:rFonts w:ascii="Century Gothic" w:hAnsi="Century Gothic" w:cs="Calibri"/>
                <w:b/>
                <w:sz w:val="20"/>
                <w:szCs w:val="20"/>
              </w:rPr>
              <w:t>10</w:t>
            </w:r>
            <w:r w:rsidR="00E56D0F" w:rsidRPr="00CA4317">
              <w:rPr>
                <w:rFonts w:ascii="Century Gothic" w:hAnsi="Century Gothic" w:cs="Calibri"/>
                <w:b/>
                <w:sz w:val="20"/>
                <w:szCs w:val="20"/>
              </w:rPr>
              <w:t>.</w:t>
            </w:r>
          </w:p>
        </w:tc>
        <w:tc>
          <w:tcPr>
            <w:tcW w:w="1837" w:type="dxa"/>
            <w:shd w:val="clear" w:color="auto" w:fill="auto"/>
          </w:tcPr>
          <w:p w14:paraId="215BFE5A"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urządzenia NAS</w:t>
            </w:r>
          </w:p>
        </w:tc>
        <w:tc>
          <w:tcPr>
            <w:tcW w:w="7796" w:type="dxa"/>
            <w:shd w:val="clear" w:color="auto" w:fill="auto"/>
          </w:tcPr>
          <w:p w14:paraId="61398382"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Do urządzenia NAS QNAP TS-873U-RP-8G 8x0HDD 8GB 2.1Ghz 2x10GbE należy dodać zakupione dyski, skonfigurować LUN na potrzeby kopii bezpieczeństwa, podłączyć urządzenie redundantnie 2x10Gb do </w:t>
            </w:r>
            <w:proofErr w:type="spellStart"/>
            <w:r w:rsidRPr="00CA4317">
              <w:rPr>
                <w:rFonts w:ascii="Century Gothic" w:hAnsi="Century Gothic" w:cs="Calibri"/>
                <w:sz w:val="20"/>
                <w:szCs w:val="20"/>
              </w:rPr>
              <w:t>switcha</w:t>
            </w:r>
            <w:proofErr w:type="spellEnd"/>
            <w:r w:rsidRPr="00CA4317">
              <w:rPr>
                <w:rFonts w:ascii="Century Gothic" w:hAnsi="Century Gothic" w:cs="Calibri"/>
                <w:sz w:val="20"/>
                <w:szCs w:val="20"/>
              </w:rPr>
              <w:t xml:space="preserve"> w serwerowni zapasowej.</w:t>
            </w:r>
          </w:p>
        </w:tc>
      </w:tr>
      <w:tr w:rsidR="00E56D0F" w:rsidRPr="00CA4317" w14:paraId="559F9AFA" w14:textId="77777777" w:rsidTr="001B69AF">
        <w:trPr>
          <w:trHeight w:val="708"/>
        </w:trPr>
        <w:tc>
          <w:tcPr>
            <w:tcW w:w="715" w:type="dxa"/>
            <w:shd w:val="clear" w:color="auto" w:fill="auto"/>
          </w:tcPr>
          <w:p w14:paraId="4BFA71F5" w14:textId="68F79D07" w:rsidR="00E56D0F" w:rsidRPr="00CA4317" w:rsidRDefault="005C05FE" w:rsidP="00E56D0F">
            <w:pPr>
              <w:rPr>
                <w:rFonts w:ascii="Century Gothic" w:hAnsi="Century Gothic" w:cs="Calibri"/>
                <w:b/>
                <w:sz w:val="20"/>
                <w:szCs w:val="20"/>
              </w:rPr>
            </w:pPr>
            <w:r w:rsidRPr="00CA4317">
              <w:rPr>
                <w:rFonts w:ascii="Century Gothic" w:hAnsi="Century Gothic" w:cs="Calibri"/>
                <w:b/>
                <w:sz w:val="20"/>
                <w:szCs w:val="20"/>
              </w:rPr>
              <w:t>11</w:t>
            </w:r>
            <w:r w:rsidR="00E56D0F" w:rsidRPr="00CA4317">
              <w:rPr>
                <w:rFonts w:ascii="Century Gothic" w:hAnsi="Century Gothic" w:cs="Calibri"/>
                <w:b/>
                <w:sz w:val="20"/>
                <w:szCs w:val="20"/>
              </w:rPr>
              <w:t>.</w:t>
            </w:r>
          </w:p>
        </w:tc>
        <w:tc>
          <w:tcPr>
            <w:tcW w:w="1837" w:type="dxa"/>
            <w:shd w:val="clear" w:color="auto" w:fill="auto"/>
          </w:tcPr>
          <w:p w14:paraId="61F2AEA0"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Przygotowanie środowiska do backupu</w:t>
            </w:r>
          </w:p>
        </w:tc>
        <w:tc>
          <w:tcPr>
            <w:tcW w:w="7796" w:type="dxa"/>
            <w:shd w:val="clear" w:color="auto" w:fill="auto"/>
          </w:tcPr>
          <w:p w14:paraId="36221C2C" w14:textId="3AF67090"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 xml:space="preserve">Na serwerze w lokalizacji zdalnej (serwerownia zapasowa) należy skonfigurować w </w:t>
            </w:r>
            <w:proofErr w:type="spellStart"/>
            <w:r w:rsidRPr="00CA4317">
              <w:rPr>
                <w:rFonts w:ascii="Century Gothic" w:hAnsi="Century Gothic" w:cs="Calibri"/>
                <w:sz w:val="20"/>
                <w:szCs w:val="20"/>
              </w:rPr>
              <w:t>Raid</w:t>
            </w:r>
            <w:proofErr w:type="spellEnd"/>
            <w:r w:rsidR="00E7338C" w:rsidRPr="00CA4317">
              <w:rPr>
                <w:rFonts w:ascii="Century Gothic" w:hAnsi="Century Gothic" w:cs="Calibri"/>
                <w:sz w:val="20"/>
                <w:szCs w:val="20"/>
              </w:rPr>
              <w:t xml:space="preserve"> </w:t>
            </w:r>
            <w:r w:rsidRPr="00CA4317">
              <w:rPr>
                <w:rFonts w:ascii="Century Gothic" w:hAnsi="Century Gothic" w:cs="Calibri"/>
                <w:sz w:val="20"/>
                <w:szCs w:val="20"/>
              </w:rPr>
              <w:t xml:space="preserve">1 dwa zainstalowane dyski HDD, następnie </w:t>
            </w:r>
            <w:proofErr w:type="spellStart"/>
            <w:r w:rsidRPr="00CA4317">
              <w:rPr>
                <w:rFonts w:ascii="Century Gothic" w:hAnsi="Century Gothic" w:cs="Calibri"/>
                <w:sz w:val="20"/>
                <w:szCs w:val="20"/>
              </w:rPr>
              <w:t>wyprezentować</w:t>
            </w:r>
            <w:proofErr w:type="spellEnd"/>
            <w:r w:rsidR="00D3546A" w:rsidRPr="00CA4317">
              <w:rPr>
                <w:rFonts w:ascii="Century Gothic" w:hAnsi="Century Gothic" w:cs="Calibri"/>
                <w:sz w:val="20"/>
                <w:szCs w:val="20"/>
              </w:rPr>
              <w:t xml:space="preserve"> </w:t>
            </w:r>
            <w:proofErr w:type="spellStart"/>
            <w:r w:rsidR="00D3546A" w:rsidRPr="00CA4317">
              <w:rPr>
                <w:rFonts w:ascii="Century Gothic" w:hAnsi="Century Gothic" w:cs="Calibri"/>
                <w:sz w:val="20"/>
                <w:szCs w:val="20"/>
              </w:rPr>
              <w:t>hypervisorom</w:t>
            </w:r>
            <w:proofErr w:type="spellEnd"/>
            <w:r w:rsidRPr="00CA4317">
              <w:rPr>
                <w:rFonts w:ascii="Century Gothic" w:hAnsi="Century Gothic" w:cs="Calibri"/>
                <w:sz w:val="20"/>
                <w:szCs w:val="20"/>
              </w:rPr>
              <w:t xml:space="preserve"> zasób </w:t>
            </w:r>
            <w:r w:rsidR="00D3546A" w:rsidRPr="00CA4317">
              <w:rPr>
                <w:rFonts w:ascii="Century Gothic" w:hAnsi="Century Gothic" w:cs="Calibri"/>
                <w:sz w:val="20"/>
                <w:szCs w:val="20"/>
              </w:rPr>
              <w:t xml:space="preserve">dyskowy skonfigurowany w </w:t>
            </w:r>
            <w:proofErr w:type="spellStart"/>
            <w:r w:rsidR="00D3546A" w:rsidRPr="00CA4317">
              <w:rPr>
                <w:rFonts w:ascii="Century Gothic" w:hAnsi="Century Gothic" w:cs="Calibri"/>
                <w:sz w:val="20"/>
                <w:szCs w:val="20"/>
              </w:rPr>
              <w:t>Raid</w:t>
            </w:r>
            <w:proofErr w:type="spellEnd"/>
            <w:r w:rsidR="00D3546A" w:rsidRPr="00CA4317">
              <w:rPr>
                <w:rFonts w:ascii="Century Gothic" w:hAnsi="Century Gothic" w:cs="Calibri"/>
                <w:sz w:val="20"/>
                <w:szCs w:val="20"/>
              </w:rPr>
              <w:t xml:space="preserve"> 1 na </w:t>
            </w:r>
            <w:r w:rsidRPr="00CA4317">
              <w:rPr>
                <w:rFonts w:ascii="Century Gothic" w:hAnsi="Century Gothic" w:cs="Calibri"/>
                <w:sz w:val="20"/>
                <w:szCs w:val="20"/>
              </w:rPr>
              <w:t xml:space="preserve"> </w:t>
            </w:r>
            <w:r w:rsidR="00D3546A" w:rsidRPr="00CA4317">
              <w:rPr>
                <w:rFonts w:ascii="Century Gothic" w:hAnsi="Century Gothic" w:cs="Calibri"/>
                <w:sz w:val="20"/>
                <w:szCs w:val="20"/>
              </w:rPr>
              <w:t>lokalnych dyskach HDD</w:t>
            </w:r>
            <w:r w:rsidRPr="00CA4317">
              <w:rPr>
                <w:rFonts w:ascii="Century Gothic" w:hAnsi="Century Gothic" w:cs="Calibri"/>
                <w:sz w:val="20"/>
                <w:szCs w:val="20"/>
              </w:rPr>
              <w:t xml:space="preserve"> i zainstalować nowo dostarczony system operacyjny do serwera backupu.</w:t>
            </w:r>
          </w:p>
        </w:tc>
      </w:tr>
      <w:tr w:rsidR="00E56D0F" w:rsidRPr="00CA4317" w14:paraId="302414F0" w14:textId="77777777" w:rsidTr="001B69AF">
        <w:trPr>
          <w:trHeight w:val="708"/>
        </w:trPr>
        <w:tc>
          <w:tcPr>
            <w:tcW w:w="715" w:type="dxa"/>
            <w:shd w:val="clear" w:color="auto" w:fill="auto"/>
          </w:tcPr>
          <w:p w14:paraId="67093E3D" w14:textId="5E095878"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2</w:t>
            </w:r>
            <w:r w:rsidRPr="00CA4317">
              <w:rPr>
                <w:rFonts w:ascii="Century Gothic" w:hAnsi="Century Gothic" w:cs="Calibri"/>
                <w:b/>
                <w:sz w:val="20"/>
                <w:szCs w:val="20"/>
              </w:rPr>
              <w:t>.</w:t>
            </w:r>
          </w:p>
        </w:tc>
        <w:tc>
          <w:tcPr>
            <w:tcW w:w="1837" w:type="dxa"/>
            <w:shd w:val="clear" w:color="auto" w:fill="auto"/>
          </w:tcPr>
          <w:p w14:paraId="68A586B2"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Migracja środowiska</w:t>
            </w:r>
          </w:p>
        </w:tc>
        <w:tc>
          <w:tcPr>
            <w:tcW w:w="7796" w:type="dxa"/>
            <w:shd w:val="clear" w:color="auto" w:fill="auto"/>
          </w:tcPr>
          <w:p w14:paraId="312D4104" w14:textId="626BD693" w:rsidR="00E56D0F" w:rsidRPr="00CA4317" w:rsidRDefault="00E56D0F" w:rsidP="00D3546A">
            <w:pPr>
              <w:contextualSpacing/>
              <w:rPr>
                <w:rFonts w:ascii="Century Gothic" w:hAnsi="Century Gothic" w:cs="Calibri"/>
                <w:sz w:val="20"/>
                <w:szCs w:val="20"/>
              </w:rPr>
            </w:pPr>
            <w:r w:rsidRPr="00CA4317">
              <w:rPr>
                <w:rFonts w:ascii="Century Gothic" w:hAnsi="Century Gothic" w:cs="Calibri"/>
                <w:sz w:val="20"/>
                <w:szCs w:val="20"/>
              </w:rPr>
              <w:t xml:space="preserve">Należy wykonać migrację posiadanego przez Zamawiającego środowiska </w:t>
            </w:r>
            <w:r w:rsidR="00D3546A" w:rsidRPr="00CA4317">
              <w:rPr>
                <w:rFonts w:ascii="Century Gothic" w:hAnsi="Century Gothic" w:cs="Calibri"/>
                <w:sz w:val="20"/>
                <w:szCs w:val="20"/>
              </w:rPr>
              <w:t>(</w:t>
            </w:r>
            <w:r w:rsidRPr="00CA4317">
              <w:rPr>
                <w:rFonts w:ascii="Century Gothic" w:hAnsi="Century Gothic" w:cs="Calibri"/>
                <w:sz w:val="20"/>
                <w:szCs w:val="20"/>
              </w:rPr>
              <w:t>9 maszyn wirtualnych i łączna ilość danych 2 TB, 7 VLAN. )</w:t>
            </w:r>
          </w:p>
        </w:tc>
      </w:tr>
      <w:tr w:rsidR="00E56D0F" w:rsidRPr="00CA4317" w14:paraId="422AD1AD" w14:textId="77777777" w:rsidTr="001B69AF">
        <w:trPr>
          <w:trHeight w:val="708"/>
        </w:trPr>
        <w:tc>
          <w:tcPr>
            <w:tcW w:w="715" w:type="dxa"/>
            <w:shd w:val="clear" w:color="auto" w:fill="auto"/>
          </w:tcPr>
          <w:p w14:paraId="734416E6" w14:textId="6BA1B3FA"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3</w:t>
            </w:r>
            <w:r w:rsidRPr="00CA4317">
              <w:rPr>
                <w:rFonts w:ascii="Century Gothic" w:hAnsi="Century Gothic" w:cs="Calibri"/>
                <w:b/>
                <w:sz w:val="20"/>
                <w:szCs w:val="20"/>
              </w:rPr>
              <w:t>.</w:t>
            </w:r>
          </w:p>
        </w:tc>
        <w:tc>
          <w:tcPr>
            <w:tcW w:w="1837" w:type="dxa"/>
            <w:shd w:val="clear" w:color="auto" w:fill="auto"/>
          </w:tcPr>
          <w:p w14:paraId="162F5BFC"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backupu</w:t>
            </w:r>
          </w:p>
        </w:tc>
        <w:tc>
          <w:tcPr>
            <w:tcW w:w="7796" w:type="dxa"/>
            <w:shd w:val="clear" w:color="auto" w:fill="auto"/>
          </w:tcPr>
          <w:p w14:paraId="31E891B6"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Instalacja i konfiguracja programu </w:t>
            </w:r>
            <w:proofErr w:type="spellStart"/>
            <w:r w:rsidRPr="00CA4317">
              <w:rPr>
                <w:rFonts w:ascii="Century Gothic" w:hAnsi="Century Gothic" w:cs="Calibri"/>
                <w:sz w:val="20"/>
                <w:szCs w:val="20"/>
              </w:rPr>
              <w:t>Veeam</w:t>
            </w:r>
            <w:proofErr w:type="spellEnd"/>
            <w:r w:rsidRPr="00CA4317">
              <w:rPr>
                <w:rFonts w:ascii="Century Gothic" w:hAnsi="Century Gothic" w:cs="Calibri"/>
                <w:sz w:val="20"/>
                <w:szCs w:val="20"/>
              </w:rPr>
              <w:t xml:space="preserve"> 9.5 (Zamawiający posiada licencję i aktualne wsparcie na produkt). Program ma wykonywać kopie wszystkich wirtualnych systemów, synchronizować repozytoria wybranych systemów. Kopie mają być wykonywane na dedykowany NAS z opcją ręcznego podnoszenia usług bezpośrednio z kopii oraz na streamer.</w:t>
            </w:r>
          </w:p>
        </w:tc>
      </w:tr>
      <w:tr w:rsidR="00E56D0F" w:rsidRPr="00CA4317" w14:paraId="107135F8" w14:textId="77777777" w:rsidTr="001B69AF">
        <w:trPr>
          <w:trHeight w:val="708"/>
        </w:trPr>
        <w:tc>
          <w:tcPr>
            <w:tcW w:w="715" w:type="dxa"/>
            <w:shd w:val="clear" w:color="auto" w:fill="auto"/>
          </w:tcPr>
          <w:p w14:paraId="7FBABC86" w14:textId="68F30BE4"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4</w:t>
            </w:r>
            <w:r w:rsidRPr="00CA4317">
              <w:rPr>
                <w:rFonts w:ascii="Century Gothic" w:hAnsi="Century Gothic" w:cs="Calibri"/>
                <w:b/>
                <w:sz w:val="20"/>
                <w:szCs w:val="20"/>
              </w:rPr>
              <w:t>.</w:t>
            </w:r>
          </w:p>
        </w:tc>
        <w:tc>
          <w:tcPr>
            <w:tcW w:w="1837" w:type="dxa"/>
            <w:shd w:val="clear" w:color="auto" w:fill="auto"/>
          </w:tcPr>
          <w:p w14:paraId="39DF6959"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Konfiguracja wyłączania awaryjnego</w:t>
            </w:r>
          </w:p>
        </w:tc>
        <w:tc>
          <w:tcPr>
            <w:tcW w:w="7796" w:type="dxa"/>
            <w:shd w:val="clear" w:color="auto" w:fill="auto"/>
          </w:tcPr>
          <w:p w14:paraId="4AD96129" w14:textId="25BF7A18" w:rsidR="00E56D0F" w:rsidRPr="00CA4317" w:rsidRDefault="00E56D0F" w:rsidP="001B69AF">
            <w:pPr>
              <w:contextualSpacing/>
              <w:rPr>
                <w:rFonts w:ascii="Century Gothic" w:hAnsi="Century Gothic" w:cs="Calibri"/>
                <w:sz w:val="20"/>
                <w:szCs w:val="20"/>
              </w:rPr>
            </w:pPr>
            <w:r w:rsidRPr="00CA4317">
              <w:rPr>
                <w:rFonts w:ascii="Century Gothic" w:hAnsi="Century Gothic" w:cs="Calibri"/>
                <w:sz w:val="20"/>
                <w:szCs w:val="20"/>
              </w:rPr>
              <w:t xml:space="preserve">Zamawiający posiada w serwerowni głównej UPS APC Smart-UPS 3000 z oprogramowaniem umożliwiającym bezpieczne wyłączanie </w:t>
            </w:r>
            <w:proofErr w:type="spellStart"/>
            <w:r w:rsidRPr="00CA4317">
              <w:rPr>
                <w:rFonts w:ascii="Century Gothic" w:hAnsi="Century Gothic" w:cs="Calibri"/>
                <w:sz w:val="20"/>
                <w:szCs w:val="20"/>
              </w:rPr>
              <w:t>zwirtualizowanych</w:t>
            </w:r>
            <w:proofErr w:type="spellEnd"/>
            <w:r w:rsidRPr="00CA4317">
              <w:rPr>
                <w:rFonts w:ascii="Century Gothic" w:hAnsi="Century Gothic" w:cs="Calibri"/>
                <w:sz w:val="20"/>
                <w:szCs w:val="20"/>
              </w:rPr>
              <w:t xml:space="preserve"> maszyn i hosta w razie braku zasilania. Należy jego konfigurację przenieść na </w:t>
            </w:r>
            <w:r w:rsidR="001B69AF" w:rsidRPr="00CA4317">
              <w:rPr>
                <w:rFonts w:ascii="Century Gothic" w:hAnsi="Century Gothic" w:cs="Calibri"/>
                <w:sz w:val="20"/>
                <w:szCs w:val="20"/>
              </w:rPr>
              <w:t xml:space="preserve">nowy </w:t>
            </w:r>
            <w:r w:rsidRPr="00CA4317">
              <w:rPr>
                <w:rFonts w:ascii="Century Gothic" w:hAnsi="Century Gothic" w:cs="Calibri"/>
                <w:sz w:val="20"/>
                <w:szCs w:val="20"/>
              </w:rPr>
              <w:t>host zainstalowan</w:t>
            </w:r>
            <w:r w:rsidR="001B69AF" w:rsidRPr="00CA4317">
              <w:rPr>
                <w:rFonts w:ascii="Century Gothic" w:hAnsi="Century Gothic" w:cs="Calibri"/>
                <w:sz w:val="20"/>
                <w:szCs w:val="20"/>
              </w:rPr>
              <w:t>y</w:t>
            </w:r>
            <w:r w:rsidRPr="00CA4317">
              <w:rPr>
                <w:rFonts w:ascii="Century Gothic" w:hAnsi="Century Gothic" w:cs="Calibri"/>
                <w:sz w:val="20"/>
                <w:szCs w:val="20"/>
              </w:rPr>
              <w:t xml:space="preserve"> w serwerowni głównej.</w:t>
            </w:r>
          </w:p>
        </w:tc>
      </w:tr>
      <w:tr w:rsidR="00E56D0F" w:rsidRPr="00CA4317" w14:paraId="12EDEFC6" w14:textId="77777777" w:rsidTr="001B69AF">
        <w:trPr>
          <w:trHeight w:val="708"/>
        </w:trPr>
        <w:tc>
          <w:tcPr>
            <w:tcW w:w="715" w:type="dxa"/>
            <w:shd w:val="clear" w:color="auto" w:fill="auto"/>
          </w:tcPr>
          <w:p w14:paraId="623016ED" w14:textId="0534F5B7" w:rsidR="00E56D0F" w:rsidRPr="00CA4317" w:rsidRDefault="00E56D0F" w:rsidP="005C05FE">
            <w:pPr>
              <w:rPr>
                <w:rFonts w:ascii="Century Gothic" w:hAnsi="Century Gothic" w:cs="Calibri"/>
                <w:b/>
                <w:sz w:val="20"/>
                <w:szCs w:val="20"/>
              </w:rPr>
            </w:pPr>
            <w:r w:rsidRPr="00CA4317">
              <w:rPr>
                <w:rFonts w:ascii="Century Gothic" w:hAnsi="Century Gothic" w:cs="Calibri"/>
                <w:b/>
                <w:sz w:val="20"/>
                <w:szCs w:val="20"/>
              </w:rPr>
              <w:t>1</w:t>
            </w:r>
            <w:r w:rsidR="005C05FE" w:rsidRPr="00CA4317">
              <w:rPr>
                <w:rFonts w:ascii="Century Gothic" w:hAnsi="Century Gothic" w:cs="Calibri"/>
                <w:b/>
                <w:sz w:val="20"/>
                <w:szCs w:val="20"/>
              </w:rPr>
              <w:t>5</w:t>
            </w:r>
            <w:r w:rsidRPr="00CA4317">
              <w:rPr>
                <w:rFonts w:ascii="Century Gothic" w:hAnsi="Century Gothic" w:cs="Calibri"/>
                <w:b/>
                <w:sz w:val="20"/>
                <w:szCs w:val="20"/>
              </w:rPr>
              <w:t>.</w:t>
            </w:r>
          </w:p>
        </w:tc>
        <w:tc>
          <w:tcPr>
            <w:tcW w:w="1837" w:type="dxa"/>
            <w:shd w:val="clear" w:color="auto" w:fill="auto"/>
          </w:tcPr>
          <w:p w14:paraId="69EC65E6" w14:textId="77777777" w:rsidR="00E56D0F" w:rsidRPr="00CA4317" w:rsidRDefault="00E56D0F" w:rsidP="00E56D0F">
            <w:pPr>
              <w:rPr>
                <w:rFonts w:ascii="Century Gothic" w:hAnsi="Century Gothic" w:cs="Calibri"/>
                <w:b/>
                <w:sz w:val="20"/>
                <w:szCs w:val="20"/>
              </w:rPr>
            </w:pPr>
            <w:r w:rsidRPr="00CA4317">
              <w:rPr>
                <w:rFonts w:ascii="Century Gothic" w:hAnsi="Century Gothic" w:cs="Calibri"/>
                <w:b/>
                <w:sz w:val="20"/>
                <w:szCs w:val="20"/>
              </w:rPr>
              <w:t>Przekazanie danych dostępowych</w:t>
            </w:r>
          </w:p>
        </w:tc>
        <w:tc>
          <w:tcPr>
            <w:tcW w:w="7796" w:type="dxa"/>
            <w:shd w:val="clear" w:color="auto" w:fill="auto"/>
          </w:tcPr>
          <w:p w14:paraId="2D0E26A9" w14:textId="77777777" w:rsidR="00E56D0F" w:rsidRPr="00CA4317" w:rsidRDefault="00E56D0F" w:rsidP="00E56D0F">
            <w:pPr>
              <w:contextualSpacing/>
              <w:rPr>
                <w:rFonts w:ascii="Century Gothic" w:hAnsi="Century Gothic" w:cs="Calibri"/>
                <w:sz w:val="20"/>
                <w:szCs w:val="20"/>
              </w:rPr>
            </w:pPr>
            <w:r w:rsidRPr="00CA4317">
              <w:rPr>
                <w:rFonts w:ascii="Century Gothic" w:hAnsi="Century Gothic" w:cs="Calibri"/>
                <w:sz w:val="20"/>
                <w:szCs w:val="20"/>
              </w:rPr>
              <w:t xml:space="preserve">Przekazanie danych dostępowych do serwerów, macierzy, </w:t>
            </w:r>
            <w:proofErr w:type="spellStart"/>
            <w:r w:rsidRPr="00CA4317">
              <w:rPr>
                <w:rFonts w:ascii="Century Gothic" w:hAnsi="Century Gothic" w:cs="Calibri"/>
                <w:sz w:val="20"/>
                <w:szCs w:val="20"/>
              </w:rPr>
              <w:t>hypervisorów</w:t>
            </w:r>
            <w:proofErr w:type="spellEnd"/>
            <w:r w:rsidRPr="00CA4317">
              <w:rPr>
                <w:rFonts w:ascii="Century Gothic" w:hAnsi="Century Gothic" w:cs="Calibri"/>
                <w:sz w:val="20"/>
                <w:szCs w:val="20"/>
              </w:rPr>
              <w:t xml:space="preserve"> oraz adresacji IP w postaci protokołu zdawczo-odbiorczego.</w:t>
            </w:r>
          </w:p>
        </w:tc>
      </w:tr>
    </w:tbl>
    <w:p w14:paraId="4D143241" w14:textId="77777777" w:rsidR="00F753E1" w:rsidRPr="00CA4317" w:rsidRDefault="00F753E1" w:rsidP="00E54C2A">
      <w:pPr>
        <w:rPr>
          <w:rFonts w:ascii="Century Gothic" w:hAnsi="Century Gothic"/>
        </w:rPr>
      </w:pPr>
    </w:p>
    <w:p w14:paraId="1AD8D1B7" w14:textId="77777777" w:rsidR="00F753E1" w:rsidRPr="00CA4317" w:rsidRDefault="00F753E1" w:rsidP="00E54C2A">
      <w:pPr>
        <w:rPr>
          <w:rFonts w:ascii="Century Gothic" w:hAnsi="Century Gothic"/>
        </w:rPr>
      </w:pPr>
    </w:p>
    <w:p w14:paraId="0AF214C1" w14:textId="77777777" w:rsidR="00B429AB" w:rsidRPr="00CA4317" w:rsidRDefault="00DD02DB" w:rsidP="00DD02DB">
      <w:pPr>
        <w:pStyle w:val="Akapitzlist"/>
        <w:numPr>
          <w:ilvl w:val="0"/>
          <w:numId w:val="2"/>
        </w:numPr>
        <w:spacing w:after="160" w:line="259" w:lineRule="auto"/>
        <w:rPr>
          <w:rFonts w:ascii="Century Gothic" w:hAnsi="Century Gothic" w:cs="Calibri"/>
          <w:b/>
        </w:rPr>
      </w:pPr>
      <w:r w:rsidRPr="00CA4317">
        <w:rPr>
          <w:rFonts w:ascii="Century Gothic" w:hAnsi="Century Gothic" w:cs="Calibri"/>
          <w:b/>
        </w:rPr>
        <w:t>Szkolenie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837"/>
        <w:gridCol w:w="7796"/>
      </w:tblGrid>
      <w:tr w:rsidR="00B429AB" w:rsidRPr="00CA4317" w14:paraId="359EF418" w14:textId="77777777" w:rsidTr="002D6245">
        <w:trPr>
          <w:trHeight w:val="708"/>
        </w:trPr>
        <w:tc>
          <w:tcPr>
            <w:tcW w:w="715" w:type="dxa"/>
          </w:tcPr>
          <w:p w14:paraId="0412D73B" w14:textId="77777777" w:rsidR="00B429AB" w:rsidRPr="00CA4317" w:rsidRDefault="00B429AB" w:rsidP="00B429AB">
            <w:pPr>
              <w:jc w:val="center"/>
              <w:rPr>
                <w:rFonts w:ascii="Century Gothic" w:hAnsi="Century Gothic"/>
                <w:b/>
              </w:rPr>
            </w:pPr>
            <w:r w:rsidRPr="00CA4317">
              <w:rPr>
                <w:rFonts w:ascii="Century Gothic" w:hAnsi="Century Gothic"/>
                <w:b/>
              </w:rPr>
              <w:t>Lp.</w:t>
            </w:r>
          </w:p>
        </w:tc>
        <w:tc>
          <w:tcPr>
            <w:tcW w:w="1837" w:type="dxa"/>
          </w:tcPr>
          <w:p w14:paraId="61D79EDD" w14:textId="77777777" w:rsidR="00B429AB" w:rsidRPr="00CA4317" w:rsidRDefault="00B429AB" w:rsidP="00B429AB">
            <w:pPr>
              <w:jc w:val="center"/>
              <w:rPr>
                <w:rFonts w:ascii="Century Gothic" w:hAnsi="Century Gothic"/>
                <w:b/>
              </w:rPr>
            </w:pPr>
            <w:r w:rsidRPr="00CA4317">
              <w:rPr>
                <w:rFonts w:ascii="Century Gothic" w:hAnsi="Century Gothic"/>
                <w:b/>
              </w:rPr>
              <w:t>Opis</w:t>
            </w:r>
          </w:p>
        </w:tc>
        <w:tc>
          <w:tcPr>
            <w:tcW w:w="7796" w:type="dxa"/>
          </w:tcPr>
          <w:p w14:paraId="27F6797A" w14:textId="77777777" w:rsidR="00B429AB" w:rsidRPr="00CA4317" w:rsidRDefault="00B429AB" w:rsidP="00B429AB">
            <w:pPr>
              <w:jc w:val="center"/>
              <w:rPr>
                <w:rFonts w:ascii="Century Gothic" w:hAnsi="Century Gothic"/>
                <w:b/>
              </w:rPr>
            </w:pPr>
            <w:r w:rsidRPr="00CA4317">
              <w:rPr>
                <w:rFonts w:ascii="Century Gothic" w:hAnsi="Century Gothic"/>
                <w:b/>
              </w:rPr>
              <w:t>Minimalne wymagania</w:t>
            </w:r>
          </w:p>
        </w:tc>
      </w:tr>
      <w:tr w:rsidR="00DD02DB" w:rsidRPr="00CA4317" w14:paraId="1D1DFD7C" w14:textId="77777777" w:rsidTr="002D6245">
        <w:trPr>
          <w:trHeight w:val="708"/>
        </w:trPr>
        <w:tc>
          <w:tcPr>
            <w:tcW w:w="715" w:type="dxa"/>
          </w:tcPr>
          <w:p w14:paraId="2E070E18" w14:textId="77777777" w:rsidR="00DD02DB" w:rsidRPr="00CA4317" w:rsidRDefault="00DD02DB" w:rsidP="00B429AB">
            <w:pPr>
              <w:jc w:val="center"/>
              <w:rPr>
                <w:rFonts w:ascii="Century Gothic" w:hAnsi="Century Gothic"/>
                <w:b/>
                <w:sz w:val="20"/>
              </w:rPr>
            </w:pPr>
            <w:r w:rsidRPr="00CA4317">
              <w:rPr>
                <w:rFonts w:ascii="Century Gothic" w:hAnsi="Century Gothic"/>
                <w:b/>
                <w:sz w:val="20"/>
              </w:rPr>
              <w:t>1.</w:t>
            </w:r>
          </w:p>
        </w:tc>
        <w:tc>
          <w:tcPr>
            <w:tcW w:w="1837" w:type="dxa"/>
          </w:tcPr>
          <w:p w14:paraId="5FB46C3C" w14:textId="77777777" w:rsidR="00DD02DB" w:rsidRPr="00CA4317" w:rsidRDefault="00DD02DB" w:rsidP="00DD02DB">
            <w:pPr>
              <w:jc w:val="center"/>
              <w:rPr>
                <w:rFonts w:ascii="Century Gothic" w:hAnsi="Century Gothic"/>
                <w:b/>
                <w:sz w:val="20"/>
              </w:rPr>
            </w:pPr>
            <w:r w:rsidRPr="00CA4317">
              <w:rPr>
                <w:rFonts w:ascii="Century Gothic" w:hAnsi="Century Gothic"/>
                <w:b/>
                <w:sz w:val="20"/>
              </w:rPr>
              <w:t>Szkolenie dot. obsługi macierzy i</w:t>
            </w:r>
            <w:r w:rsidR="001D6E5A" w:rsidRPr="00CA4317">
              <w:rPr>
                <w:rFonts w:ascii="Century Gothic" w:hAnsi="Century Gothic"/>
                <w:b/>
                <w:sz w:val="20"/>
              </w:rPr>
              <w:t> </w:t>
            </w:r>
            <w:r w:rsidRPr="00CA4317">
              <w:rPr>
                <w:rFonts w:ascii="Century Gothic" w:hAnsi="Century Gothic"/>
                <w:b/>
                <w:sz w:val="20"/>
              </w:rPr>
              <w:t>hostów.</w:t>
            </w:r>
          </w:p>
        </w:tc>
        <w:tc>
          <w:tcPr>
            <w:tcW w:w="7796" w:type="dxa"/>
          </w:tcPr>
          <w:p w14:paraId="27A91882" w14:textId="77777777" w:rsidR="00DD02DB" w:rsidRPr="00CA4317" w:rsidRDefault="00DD02DB" w:rsidP="008D5AE4">
            <w:pPr>
              <w:rPr>
                <w:rFonts w:ascii="Century Gothic" w:hAnsi="Century Gothic"/>
                <w:sz w:val="20"/>
              </w:rPr>
            </w:pPr>
            <w:r w:rsidRPr="00CA4317">
              <w:rPr>
                <w:rFonts w:ascii="Century Gothic" w:hAnsi="Century Gothic"/>
                <w:sz w:val="20"/>
              </w:rPr>
              <w:t xml:space="preserve">Szkolenie 6 godzin </w:t>
            </w:r>
            <w:r w:rsidR="007C475A" w:rsidRPr="00CA4317">
              <w:rPr>
                <w:rFonts w:ascii="Century Gothic" w:hAnsi="Century Gothic"/>
                <w:sz w:val="20"/>
              </w:rPr>
              <w:t xml:space="preserve">przez certyfikowanego inżyniera wdrożeniowca </w:t>
            </w:r>
            <w:r w:rsidRPr="00CA4317">
              <w:rPr>
                <w:rFonts w:ascii="Century Gothic" w:hAnsi="Century Gothic"/>
                <w:sz w:val="20"/>
              </w:rPr>
              <w:t xml:space="preserve">z zakresu obsługi macierzy, konfiguracji RAID, użycia protokołów komunikacyjnych, migawek, wymiany dysków. </w:t>
            </w:r>
            <w:r w:rsidR="008D5AE4" w:rsidRPr="00CA4317">
              <w:rPr>
                <w:rFonts w:ascii="Century Gothic" w:hAnsi="Century Gothic"/>
                <w:sz w:val="20"/>
              </w:rPr>
              <w:t xml:space="preserve">W przypadku hostów obsługa kontrolera HD jak i możliwości zarządzania urządzeniem przez wbudowane oprogramowanie. </w:t>
            </w:r>
          </w:p>
        </w:tc>
      </w:tr>
    </w:tbl>
    <w:p w14:paraId="229231C0" w14:textId="77777777" w:rsidR="007A0DA4" w:rsidRPr="00CA4317" w:rsidRDefault="007A0DA4" w:rsidP="00B429AB">
      <w:pPr>
        <w:rPr>
          <w:rFonts w:ascii="Century Gothic" w:hAnsi="Century Gothic"/>
        </w:rPr>
      </w:pPr>
    </w:p>
    <w:sectPr w:rsidR="007A0DA4" w:rsidRPr="00CA4317">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ABDC6" w14:textId="77777777" w:rsidR="001F32C1" w:rsidRDefault="001F32C1" w:rsidP="00D66A47">
      <w:pPr>
        <w:spacing w:after="0" w:line="240" w:lineRule="auto"/>
      </w:pPr>
      <w:r>
        <w:separator/>
      </w:r>
    </w:p>
  </w:endnote>
  <w:endnote w:type="continuationSeparator" w:id="0">
    <w:p w14:paraId="476B9B35" w14:textId="77777777" w:rsidR="001F32C1" w:rsidRDefault="001F32C1" w:rsidP="00D66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386230"/>
      <w:docPartObj>
        <w:docPartGallery w:val="Page Numbers (Bottom of Page)"/>
        <w:docPartUnique/>
      </w:docPartObj>
    </w:sdtPr>
    <w:sdtEndPr/>
    <w:sdtContent>
      <w:sdt>
        <w:sdtPr>
          <w:id w:val="1728636285"/>
          <w:docPartObj>
            <w:docPartGallery w:val="Page Numbers (Top of Page)"/>
            <w:docPartUnique/>
          </w:docPartObj>
        </w:sdtPr>
        <w:sdtEndPr/>
        <w:sdtContent>
          <w:p w14:paraId="58ACFE34" w14:textId="5E25B068" w:rsidR="008A4860" w:rsidRDefault="008A4860">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sidR="00B31E53">
              <w:rPr>
                <w:b/>
                <w:bCs/>
                <w:noProof/>
              </w:rPr>
              <w:t>24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31E53">
              <w:rPr>
                <w:b/>
                <w:bCs/>
                <w:noProof/>
              </w:rPr>
              <w:t>25</w:t>
            </w:r>
            <w:r>
              <w:rPr>
                <w:b/>
                <w:bCs/>
                <w:sz w:val="24"/>
                <w:szCs w:val="24"/>
              </w:rPr>
              <w:fldChar w:fldCharType="end"/>
            </w:r>
          </w:p>
        </w:sdtContent>
      </w:sdt>
    </w:sdtContent>
  </w:sdt>
  <w:p w14:paraId="187B42C5" w14:textId="77777777" w:rsidR="008A4860" w:rsidRDefault="008A48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1A2CD" w14:textId="77777777" w:rsidR="001F32C1" w:rsidRDefault="001F32C1" w:rsidP="00D66A47">
      <w:pPr>
        <w:spacing w:after="0" w:line="240" w:lineRule="auto"/>
      </w:pPr>
      <w:r>
        <w:separator/>
      </w:r>
    </w:p>
  </w:footnote>
  <w:footnote w:type="continuationSeparator" w:id="0">
    <w:p w14:paraId="6E169F05" w14:textId="77777777" w:rsidR="001F32C1" w:rsidRDefault="001F32C1" w:rsidP="00D66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2F80"/>
    <w:multiLevelType w:val="hybridMultilevel"/>
    <w:tmpl w:val="29C821B6"/>
    <w:lvl w:ilvl="0" w:tplc="04150017">
      <w:start w:val="1"/>
      <w:numFmt w:val="lowerLetter"/>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1" w15:restartNumberingAfterBreak="0">
    <w:nsid w:val="0C7C2FBE"/>
    <w:multiLevelType w:val="hybridMultilevel"/>
    <w:tmpl w:val="73C02A5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06E0660"/>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8546BC"/>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3E238F"/>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957C2E"/>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300F1F"/>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509F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5126910"/>
    <w:multiLevelType w:val="hybridMultilevel"/>
    <w:tmpl w:val="B1826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9138F"/>
    <w:multiLevelType w:val="hybridMultilevel"/>
    <w:tmpl w:val="26420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B9F2F6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623B89"/>
    <w:multiLevelType w:val="hybridMultilevel"/>
    <w:tmpl w:val="773EF6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DF334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FA1C0C"/>
    <w:multiLevelType w:val="hybridMultilevel"/>
    <w:tmpl w:val="E5B6349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9B27B6"/>
    <w:multiLevelType w:val="hybridMultilevel"/>
    <w:tmpl w:val="50C89C7C"/>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734DDB"/>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690CBF"/>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F77FCC"/>
    <w:multiLevelType w:val="hybridMultilevel"/>
    <w:tmpl w:val="CF3257F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6A4B3E"/>
    <w:multiLevelType w:val="hybridMultilevel"/>
    <w:tmpl w:val="8E108D76"/>
    <w:lvl w:ilvl="0" w:tplc="68B6719A">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774B6D"/>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555CF8"/>
    <w:multiLevelType w:val="hybridMultilevel"/>
    <w:tmpl w:val="FF3ADF0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5C6B8D"/>
    <w:multiLevelType w:val="hybridMultilevel"/>
    <w:tmpl w:val="CA9EA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CC3B9E"/>
    <w:multiLevelType w:val="hybridMultilevel"/>
    <w:tmpl w:val="B3182E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B2D398D"/>
    <w:multiLevelType w:val="hybridMultilevel"/>
    <w:tmpl w:val="0876FB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AD60CD"/>
    <w:multiLevelType w:val="hybridMultilevel"/>
    <w:tmpl w:val="A5D43B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E81F90"/>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C510CA"/>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1431A0"/>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4186FE7"/>
    <w:multiLevelType w:val="hybridMultilevel"/>
    <w:tmpl w:val="108043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2E7CC8"/>
    <w:multiLevelType w:val="hybridMultilevel"/>
    <w:tmpl w:val="631A61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503400"/>
    <w:multiLevelType w:val="hybridMultilevel"/>
    <w:tmpl w:val="709A30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9E0E9D"/>
    <w:multiLevelType w:val="hybridMultilevel"/>
    <w:tmpl w:val="053053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E77267"/>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EC160E"/>
    <w:multiLevelType w:val="hybridMultilevel"/>
    <w:tmpl w:val="72C4610E"/>
    <w:lvl w:ilvl="0" w:tplc="04150017">
      <w:start w:val="1"/>
      <w:numFmt w:val="lowerLetter"/>
      <w:lvlText w:val="%1)"/>
      <w:lvlJc w:val="left"/>
      <w:pPr>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172DEB"/>
    <w:multiLevelType w:val="hybridMultilevel"/>
    <w:tmpl w:val="9F4A4400"/>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02A7B14"/>
    <w:multiLevelType w:val="hybridMultilevel"/>
    <w:tmpl w:val="D6EEE3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2720C"/>
    <w:multiLevelType w:val="hybridMultilevel"/>
    <w:tmpl w:val="F278A696"/>
    <w:lvl w:ilvl="0" w:tplc="52587B96">
      <w:start w:val="1"/>
      <w:numFmt w:val="decimal"/>
      <w:lvlText w:val="%1)"/>
      <w:lvlJc w:val="left"/>
      <w:pPr>
        <w:ind w:left="720" w:hanging="360"/>
      </w:pPr>
      <w:rPr>
        <w:rFonts w:ascii="Calibri" w:eastAsia="Times New Roman" w:hAnsi="Calibri" w:cs="Calibri"/>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551E75"/>
    <w:multiLevelType w:val="hybridMultilevel"/>
    <w:tmpl w:val="ADAEA188"/>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77D68CD"/>
    <w:multiLevelType w:val="hybridMultilevel"/>
    <w:tmpl w:val="8A186392"/>
    <w:lvl w:ilvl="0" w:tplc="0415000F">
      <w:start w:val="1"/>
      <w:numFmt w:val="decimal"/>
      <w:lvlText w:val="%1."/>
      <w:lvlJc w:val="left"/>
      <w:pPr>
        <w:ind w:left="1154" w:hanging="360"/>
      </w:pPr>
    </w:lvl>
    <w:lvl w:ilvl="1" w:tplc="04150019" w:tentative="1">
      <w:start w:val="1"/>
      <w:numFmt w:val="lowerLetter"/>
      <w:lvlText w:val="%2."/>
      <w:lvlJc w:val="left"/>
      <w:pPr>
        <w:ind w:left="1874" w:hanging="360"/>
      </w:pPr>
    </w:lvl>
    <w:lvl w:ilvl="2" w:tplc="0415001B" w:tentative="1">
      <w:start w:val="1"/>
      <w:numFmt w:val="lowerRoman"/>
      <w:lvlText w:val="%3."/>
      <w:lvlJc w:val="right"/>
      <w:pPr>
        <w:ind w:left="2594" w:hanging="180"/>
      </w:pPr>
    </w:lvl>
    <w:lvl w:ilvl="3" w:tplc="0415000F" w:tentative="1">
      <w:start w:val="1"/>
      <w:numFmt w:val="decimal"/>
      <w:lvlText w:val="%4."/>
      <w:lvlJc w:val="left"/>
      <w:pPr>
        <w:ind w:left="3314" w:hanging="360"/>
      </w:pPr>
    </w:lvl>
    <w:lvl w:ilvl="4" w:tplc="04150019" w:tentative="1">
      <w:start w:val="1"/>
      <w:numFmt w:val="lowerLetter"/>
      <w:lvlText w:val="%5."/>
      <w:lvlJc w:val="left"/>
      <w:pPr>
        <w:ind w:left="4034" w:hanging="360"/>
      </w:pPr>
    </w:lvl>
    <w:lvl w:ilvl="5" w:tplc="0415001B" w:tentative="1">
      <w:start w:val="1"/>
      <w:numFmt w:val="lowerRoman"/>
      <w:lvlText w:val="%6."/>
      <w:lvlJc w:val="right"/>
      <w:pPr>
        <w:ind w:left="4754" w:hanging="180"/>
      </w:pPr>
    </w:lvl>
    <w:lvl w:ilvl="6" w:tplc="0415000F" w:tentative="1">
      <w:start w:val="1"/>
      <w:numFmt w:val="decimal"/>
      <w:lvlText w:val="%7."/>
      <w:lvlJc w:val="left"/>
      <w:pPr>
        <w:ind w:left="5474" w:hanging="360"/>
      </w:pPr>
    </w:lvl>
    <w:lvl w:ilvl="7" w:tplc="04150019" w:tentative="1">
      <w:start w:val="1"/>
      <w:numFmt w:val="lowerLetter"/>
      <w:lvlText w:val="%8."/>
      <w:lvlJc w:val="left"/>
      <w:pPr>
        <w:ind w:left="6194" w:hanging="360"/>
      </w:pPr>
    </w:lvl>
    <w:lvl w:ilvl="8" w:tplc="0415001B" w:tentative="1">
      <w:start w:val="1"/>
      <w:numFmt w:val="lowerRoman"/>
      <w:lvlText w:val="%9."/>
      <w:lvlJc w:val="right"/>
      <w:pPr>
        <w:ind w:left="6914" w:hanging="180"/>
      </w:pPr>
    </w:lvl>
  </w:abstractNum>
  <w:abstractNum w:abstractNumId="39" w15:restartNumberingAfterBreak="0">
    <w:nsid w:val="6F003128"/>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E44B2D"/>
    <w:multiLevelType w:val="hybridMultilevel"/>
    <w:tmpl w:val="7DCA15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4C443D"/>
    <w:multiLevelType w:val="hybridMultilevel"/>
    <w:tmpl w:val="51547F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B7473DE"/>
    <w:multiLevelType w:val="hybridMultilevel"/>
    <w:tmpl w:val="CF72D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3D1540"/>
    <w:multiLevelType w:val="hybridMultilevel"/>
    <w:tmpl w:val="E2CC48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D01D84"/>
    <w:multiLevelType w:val="hybridMultilevel"/>
    <w:tmpl w:val="F056A6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18"/>
  </w:num>
  <w:num w:numId="3">
    <w:abstractNumId w:val="8"/>
  </w:num>
  <w:num w:numId="4">
    <w:abstractNumId w:val="34"/>
  </w:num>
  <w:num w:numId="5">
    <w:abstractNumId w:val="14"/>
  </w:num>
  <w:num w:numId="6">
    <w:abstractNumId w:val="37"/>
  </w:num>
  <w:num w:numId="7">
    <w:abstractNumId w:val="11"/>
  </w:num>
  <w:num w:numId="8">
    <w:abstractNumId w:val="0"/>
  </w:num>
  <w:num w:numId="9">
    <w:abstractNumId w:val="40"/>
  </w:num>
  <w:num w:numId="10">
    <w:abstractNumId w:val="24"/>
  </w:num>
  <w:num w:numId="11">
    <w:abstractNumId w:val="29"/>
  </w:num>
  <w:num w:numId="12">
    <w:abstractNumId w:val="13"/>
  </w:num>
  <w:num w:numId="13">
    <w:abstractNumId w:val="20"/>
  </w:num>
  <w:num w:numId="14">
    <w:abstractNumId w:val="43"/>
  </w:num>
  <w:num w:numId="15">
    <w:abstractNumId w:val="9"/>
  </w:num>
  <w:num w:numId="16">
    <w:abstractNumId w:val="1"/>
  </w:num>
  <w:num w:numId="17">
    <w:abstractNumId w:val="22"/>
  </w:num>
  <w:num w:numId="18">
    <w:abstractNumId w:val="21"/>
  </w:num>
  <w:num w:numId="19">
    <w:abstractNumId w:val="42"/>
  </w:num>
  <w:num w:numId="20">
    <w:abstractNumId w:val="30"/>
  </w:num>
  <w:num w:numId="21">
    <w:abstractNumId w:val="26"/>
  </w:num>
  <w:num w:numId="22">
    <w:abstractNumId w:val="32"/>
  </w:num>
  <w:num w:numId="23">
    <w:abstractNumId w:val="4"/>
  </w:num>
  <w:num w:numId="24">
    <w:abstractNumId w:val="31"/>
  </w:num>
  <w:num w:numId="25">
    <w:abstractNumId w:val="27"/>
  </w:num>
  <w:num w:numId="26">
    <w:abstractNumId w:val="6"/>
  </w:num>
  <w:num w:numId="27">
    <w:abstractNumId w:val="28"/>
  </w:num>
  <w:num w:numId="28">
    <w:abstractNumId w:val="15"/>
  </w:num>
  <w:num w:numId="29">
    <w:abstractNumId w:val="44"/>
  </w:num>
  <w:num w:numId="30">
    <w:abstractNumId w:val="39"/>
  </w:num>
  <w:num w:numId="31">
    <w:abstractNumId w:val="23"/>
  </w:num>
  <w:num w:numId="32">
    <w:abstractNumId w:val="3"/>
  </w:num>
  <w:num w:numId="33">
    <w:abstractNumId w:val="35"/>
  </w:num>
  <w:num w:numId="34">
    <w:abstractNumId w:val="2"/>
  </w:num>
  <w:num w:numId="35">
    <w:abstractNumId w:val="19"/>
  </w:num>
  <w:num w:numId="36">
    <w:abstractNumId w:val="25"/>
  </w:num>
  <w:num w:numId="37">
    <w:abstractNumId w:val="5"/>
  </w:num>
  <w:num w:numId="38">
    <w:abstractNumId w:val="16"/>
  </w:num>
  <w:num w:numId="39">
    <w:abstractNumId w:val="10"/>
  </w:num>
  <w:num w:numId="40">
    <w:abstractNumId w:val="12"/>
  </w:num>
  <w:num w:numId="41">
    <w:abstractNumId w:val="41"/>
  </w:num>
  <w:num w:numId="42">
    <w:abstractNumId w:val="7"/>
  </w:num>
  <w:num w:numId="43">
    <w:abstractNumId w:val="33"/>
  </w:num>
  <w:num w:numId="44">
    <w:abstractNumId w:val="17"/>
  </w:num>
  <w:num w:numId="45">
    <w:abstractNumId w:val="38"/>
  </w:num>
  <w:numIdMacAtCleanup w:val="4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S">
    <w15:presenceInfo w15:providerId="None" w15:userId="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940"/>
    <w:rsid w:val="00014F64"/>
    <w:rsid w:val="00016F37"/>
    <w:rsid w:val="00057985"/>
    <w:rsid w:val="00062352"/>
    <w:rsid w:val="0008446B"/>
    <w:rsid w:val="00084969"/>
    <w:rsid w:val="00095E5E"/>
    <w:rsid w:val="000A5940"/>
    <w:rsid w:val="000B177D"/>
    <w:rsid w:val="000D6665"/>
    <w:rsid w:val="000F6F06"/>
    <w:rsid w:val="001357ED"/>
    <w:rsid w:val="00137B4F"/>
    <w:rsid w:val="0018549B"/>
    <w:rsid w:val="001B69AF"/>
    <w:rsid w:val="001D49E9"/>
    <w:rsid w:val="001D6E5A"/>
    <w:rsid w:val="001E265C"/>
    <w:rsid w:val="001E6114"/>
    <w:rsid w:val="001F32C1"/>
    <w:rsid w:val="001F4DF4"/>
    <w:rsid w:val="001F5714"/>
    <w:rsid w:val="002034B5"/>
    <w:rsid w:val="002068F4"/>
    <w:rsid w:val="002263B5"/>
    <w:rsid w:val="00227F38"/>
    <w:rsid w:val="00232DD9"/>
    <w:rsid w:val="00240EED"/>
    <w:rsid w:val="00265264"/>
    <w:rsid w:val="00286651"/>
    <w:rsid w:val="00287AED"/>
    <w:rsid w:val="002C3CB8"/>
    <w:rsid w:val="002D2E7A"/>
    <w:rsid w:val="002D6245"/>
    <w:rsid w:val="00304096"/>
    <w:rsid w:val="00316F39"/>
    <w:rsid w:val="00331DBA"/>
    <w:rsid w:val="00334F1B"/>
    <w:rsid w:val="0033579E"/>
    <w:rsid w:val="00340A1E"/>
    <w:rsid w:val="003437BB"/>
    <w:rsid w:val="003718B7"/>
    <w:rsid w:val="0038324E"/>
    <w:rsid w:val="0039229C"/>
    <w:rsid w:val="003A24AE"/>
    <w:rsid w:val="003A2563"/>
    <w:rsid w:val="003A7A58"/>
    <w:rsid w:val="003B4BAE"/>
    <w:rsid w:val="003C44E8"/>
    <w:rsid w:val="003D6720"/>
    <w:rsid w:val="00401B4E"/>
    <w:rsid w:val="00405783"/>
    <w:rsid w:val="00411985"/>
    <w:rsid w:val="004257C6"/>
    <w:rsid w:val="004329DB"/>
    <w:rsid w:val="00461B16"/>
    <w:rsid w:val="0049097A"/>
    <w:rsid w:val="004C02A9"/>
    <w:rsid w:val="004C0C72"/>
    <w:rsid w:val="004C26FA"/>
    <w:rsid w:val="00504167"/>
    <w:rsid w:val="00510755"/>
    <w:rsid w:val="00524D35"/>
    <w:rsid w:val="005552C5"/>
    <w:rsid w:val="005A6A2D"/>
    <w:rsid w:val="005C05FE"/>
    <w:rsid w:val="005D6251"/>
    <w:rsid w:val="005E3EFD"/>
    <w:rsid w:val="00604EDC"/>
    <w:rsid w:val="00614F38"/>
    <w:rsid w:val="00657CDB"/>
    <w:rsid w:val="006819E5"/>
    <w:rsid w:val="00683FBD"/>
    <w:rsid w:val="006C354F"/>
    <w:rsid w:val="006C6516"/>
    <w:rsid w:val="0070119C"/>
    <w:rsid w:val="00715D06"/>
    <w:rsid w:val="00720875"/>
    <w:rsid w:val="00753320"/>
    <w:rsid w:val="00760D21"/>
    <w:rsid w:val="00795D58"/>
    <w:rsid w:val="007A0DA4"/>
    <w:rsid w:val="007C475A"/>
    <w:rsid w:val="007D6E76"/>
    <w:rsid w:val="007E701A"/>
    <w:rsid w:val="00812726"/>
    <w:rsid w:val="008170A8"/>
    <w:rsid w:val="0082069D"/>
    <w:rsid w:val="0082180C"/>
    <w:rsid w:val="00856187"/>
    <w:rsid w:val="0085691D"/>
    <w:rsid w:val="00864034"/>
    <w:rsid w:val="008667C9"/>
    <w:rsid w:val="00883903"/>
    <w:rsid w:val="008A4860"/>
    <w:rsid w:val="008A5236"/>
    <w:rsid w:val="008A65A9"/>
    <w:rsid w:val="008B476F"/>
    <w:rsid w:val="008D5AE4"/>
    <w:rsid w:val="008D7233"/>
    <w:rsid w:val="009042DC"/>
    <w:rsid w:val="009072FC"/>
    <w:rsid w:val="0092772B"/>
    <w:rsid w:val="00931D37"/>
    <w:rsid w:val="00944D1E"/>
    <w:rsid w:val="00945651"/>
    <w:rsid w:val="009A2CDB"/>
    <w:rsid w:val="009A7341"/>
    <w:rsid w:val="009A7BF3"/>
    <w:rsid w:val="009B05BB"/>
    <w:rsid w:val="009C2D1B"/>
    <w:rsid w:val="009C378E"/>
    <w:rsid w:val="009D7088"/>
    <w:rsid w:val="009F072B"/>
    <w:rsid w:val="00A27638"/>
    <w:rsid w:val="00A27E7B"/>
    <w:rsid w:val="00A3396D"/>
    <w:rsid w:val="00A422C3"/>
    <w:rsid w:val="00A43EC0"/>
    <w:rsid w:val="00A56A83"/>
    <w:rsid w:val="00A65FD8"/>
    <w:rsid w:val="00A775D2"/>
    <w:rsid w:val="00AB353F"/>
    <w:rsid w:val="00AC0C08"/>
    <w:rsid w:val="00AD70DE"/>
    <w:rsid w:val="00AE7CD2"/>
    <w:rsid w:val="00B20980"/>
    <w:rsid w:val="00B26889"/>
    <w:rsid w:val="00B303F7"/>
    <w:rsid w:val="00B31E53"/>
    <w:rsid w:val="00B429AB"/>
    <w:rsid w:val="00B62E05"/>
    <w:rsid w:val="00BA746D"/>
    <w:rsid w:val="00BD3AD6"/>
    <w:rsid w:val="00BD5FF5"/>
    <w:rsid w:val="00BE225D"/>
    <w:rsid w:val="00BE252E"/>
    <w:rsid w:val="00BE4B3F"/>
    <w:rsid w:val="00C07C05"/>
    <w:rsid w:val="00C07DC9"/>
    <w:rsid w:val="00C223F6"/>
    <w:rsid w:val="00C35285"/>
    <w:rsid w:val="00C54D62"/>
    <w:rsid w:val="00C63DC3"/>
    <w:rsid w:val="00C73236"/>
    <w:rsid w:val="00C823D5"/>
    <w:rsid w:val="00C83632"/>
    <w:rsid w:val="00C85ED6"/>
    <w:rsid w:val="00CA4317"/>
    <w:rsid w:val="00CB0540"/>
    <w:rsid w:val="00CB0A00"/>
    <w:rsid w:val="00CB3A98"/>
    <w:rsid w:val="00CB568D"/>
    <w:rsid w:val="00CE401A"/>
    <w:rsid w:val="00D02E7F"/>
    <w:rsid w:val="00D107D8"/>
    <w:rsid w:val="00D218B1"/>
    <w:rsid w:val="00D3546A"/>
    <w:rsid w:val="00D35C44"/>
    <w:rsid w:val="00D42690"/>
    <w:rsid w:val="00D57D66"/>
    <w:rsid w:val="00D621F5"/>
    <w:rsid w:val="00D66A47"/>
    <w:rsid w:val="00D758AF"/>
    <w:rsid w:val="00D82C25"/>
    <w:rsid w:val="00D8581B"/>
    <w:rsid w:val="00D96CDF"/>
    <w:rsid w:val="00DA7EAB"/>
    <w:rsid w:val="00DC0004"/>
    <w:rsid w:val="00DD02DB"/>
    <w:rsid w:val="00DD1C30"/>
    <w:rsid w:val="00DF1F27"/>
    <w:rsid w:val="00E0124E"/>
    <w:rsid w:val="00E27CD4"/>
    <w:rsid w:val="00E54C2A"/>
    <w:rsid w:val="00E56D0F"/>
    <w:rsid w:val="00E7338C"/>
    <w:rsid w:val="00E776A8"/>
    <w:rsid w:val="00E87D4E"/>
    <w:rsid w:val="00EA27A3"/>
    <w:rsid w:val="00EB1BDC"/>
    <w:rsid w:val="00EC0190"/>
    <w:rsid w:val="00ED5AB0"/>
    <w:rsid w:val="00EF794E"/>
    <w:rsid w:val="00F0365A"/>
    <w:rsid w:val="00F120F1"/>
    <w:rsid w:val="00F41D06"/>
    <w:rsid w:val="00F4310C"/>
    <w:rsid w:val="00F50250"/>
    <w:rsid w:val="00F72697"/>
    <w:rsid w:val="00F753E1"/>
    <w:rsid w:val="00F76CC8"/>
    <w:rsid w:val="00F824B9"/>
    <w:rsid w:val="00FA4164"/>
    <w:rsid w:val="00FB04BD"/>
    <w:rsid w:val="00FB4876"/>
    <w:rsid w:val="00FD6940"/>
    <w:rsid w:val="00FD783D"/>
    <w:rsid w:val="00FE326C"/>
    <w:rsid w:val="00FF0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4B93"/>
  <w15:chartTrackingRefBased/>
  <w15:docId w15:val="{3CF466C4-6A59-43EB-91D0-C3D4B1F8C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10755"/>
    <w:rPr>
      <w:color w:val="0000FF"/>
      <w:u w:val="single"/>
    </w:rPr>
  </w:style>
  <w:style w:type="paragraph" w:customStyle="1" w:styleId="Default">
    <w:name w:val="Default"/>
    <w:qFormat/>
    <w:rsid w:val="0051075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qFormat/>
    <w:rsid w:val="00510755"/>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D6245"/>
    <w:rPr>
      <w:sz w:val="16"/>
      <w:szCs w:val="16"/>
    </w:rPr>
  </w:style>
  <w:style w:type="paragraph" w:styleId="Tekstkomentarza">
    <w:name w:val="annotation text"/>
    <w:basedOn w:val="Normalny"/>
    <w:link w:val="TekstkomentarzaZnak"/>
    <w:uiPriority w:val="99"/>
    <w:semiHidden/>
    <w:unhideWhenUsed/>
    <w:rsid w:val="002D62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6245"/>
    <w:rPr>
      <w:sz w:val="20"/>
      <w:szCs w:val="20"/>
    </w:rPr>
  </w:style>
  <w:style w:type="paragraph" w:styleId="Tematkomentarza">
    <w:name w:val="annotation subject"/>
    <w:basedOn w:val="Tekstkomentarza"/>
    <w:next w:val="Tekstkomentarza"/>
    <w:link w:val="TematkomentarzaZnak"/>
    <w:uiPriority w:val="99"/>
    <w:semiHidden/>
    <w:unhideWhenUsed/>
    <w:rsid w:val="002D6245"/>
    <w:rPr>
      <w:b/>
      <w:bCs/>
    </w:rPr>
  </w:style>
  <w:style w:type="character" w:customStyle="1" w:styleId="TematkomentarzaZnak">
    <w:name w:val="Temat komentarza Znak"/>
    <w:basedOn w:val="TekstkomentarzaZnak"/>
    <w:link w:val="Tematkomentarza"/>
    <w:uiPriority w:val="99"/>
    <w:semiHidden/>
    <w:rsid w:val="002D6245"/>
    <w:rPr>
      <w:b/>
      <w:bCs/>
      <w:sz w:val="20"/>
      <w:szCs w:val="20"/>
    </w:rPr>
  </w:style>
  <w:style w:type="paragraph" w:styleId="Tekstdymka">
    <w:name w:val="Balloon Text"/>
    <w:basedOn w:val="Normalny"/>
    <w:link w:val="TekstdymkaZnak"/>
    <w:uiPriority w:val="99"/>
    <w:semiHidden/>
    <w:unhideWhenUsed/>
    <w:rsid w:val="002D62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6245"/>
    <w:rPr>
      <w:rFonts w:ascii="Segoe UI" w:hAnsi="Segoe UI" w:cs="Segoe UI"/>
      <w:sz w:val="18"/>
      <w:szCs w:val="18"/>
    </w:rPr>
  </w:style>
  <w:style w:type="paragraph" w:styleId="Nagwek">
    <w:name w:val="header"/>
    <w:basedOn w:val="Normalny"/>
    <w:link w:val="NagwekZnak"/>
    <w:uiPriority w:val="99"/>
    <w:unhideWhenUsed/>
    <w:rsid w:val="00D66A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A47"/>
  </w:style>
  <w:style w:type="paragraph" w:styleId="Stopka">
    <w:name w:val="footer"/>
    <w:basedOn w:val="Normalny"/>
    <w:link w:val="StopkaZnak"/>
    <w:uiPriority w:val="99"/>
    <w:unhideWhenUsed/>
    <w:rsid w:val="00D66A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A47"/>
  </w:style>
  <w:style w:type="paragraph" w:styleId="Poprawka">
    <w:name w:val="Revision"/>
    <w:hidden/>
    <w:uiPriority w:val="99"/>
    <w:semiHidden/>
    <w:rsid w:val="00D35C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nap.com/pl-pl/compatibility/?model=283&amp;category=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ec.org"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spec.org" TargetMode="External"/><Relationship Id="rId4" Type="http://schemas.openxmlformats.org/officeDocument/2006/relationships/settings" Target="settings.xml"/><Relationship Id="rId9" Type="http://schemas.openxmlformats.org/officeDocument/2006/relationships/hyperlink" Target="http://www.spec.or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15989-C901-49C8-88FC-1F89312AE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5787</Words>
  <Characters>34728</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Postek</dc:creator>
  <cp:keywords/>
  <dc:description/>
  <cp:lastModifiedBy>Maciej Ogonowski</cp:lastModifiedBy>
  <cp:revision>5</cp:revision>
  <cp:lastPrinted>2019-06-07T09:07:00Z</cp:lastPrinted>
  <dcterms:created xsi:type="dcterms:W3CDTF">2019-07-16T10:24:00Z</dcterms:created>
  <dcterms:modified xsi:type="dcterms:W3CDTF">2019-07-16T10:35:00Z</dcterms:modified>
</cp:coreProperties>
</file>